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922" w:rsidRPr="005837BD" w:rsidRDefault="00D23922">
      <w:pPr>
        <w:rPr>
          <w:lang w:val="en-US"/>
        </w:rPr>
      </w:pPr>
    </w:p>
    <w:p w:rsidR="008B0499" w:rsidRDefault="008B0499"/>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6520"/>
      </w:tblGrid>
      <w:tr w:rsidR="004B5AA3" w:rsidRPr="00C85590" w:rsidTr="008C1750">
        <w:trPr>
          <w:trHeight w:val="432"/>
        </w:trPr>
        <w:tc>
          <w:tcPr>
            <w:tcW w:w="10206" w:type="dxa"/>
            <w:gridSpan w:val="2"/>
            <w:tcBorders>
              <w:top w:val="double" w:sz="4" w:space="0" w:color="auto"/>
              <w:left w:val="double" w:sz="4" w:space="0" w:color="auto"/>
              <w:right w:val="double" w:sz="4" w:space="0" w:color="auto"/>
            </w:tcBorders>
            <w:shd w:val="clear" w:color="auto" w:fill="FFFFFF"/>
            <w:vAlign w:val="center"/>
          </w:tcPr>
          <w:p w:rsidR="00D23922" w:rsidRDefault="00D23922" w:rsidP="00D23922">
            <w:pPr>
              <w:pStyle w:val="Default"/>
              <w:rPr>
                <w:b/>
                <w:bCs/>
                <w:sz w:val="28"/>
                <w:szCs w:val="28"/>
              </w:rPr>
            </w:pPr>
          </w:p>
          <w:p w:rsidR="00D23922" w:rsidRPr="00EE117C" w:rsidRDefault="00EE117C" w:rsidP="00D23922">
            <w:pPr>
              <w:pStyle w:val="Default"/>
              <w:rPr>
                <w:b/>
                <w:bCs/>
                <w:sz w:val="28"/>
                <w:szCs w:val="28"/>
                <w:lang w:val="en-US"/>
              </w:rPr>
            </w:pPr>
            <w:r>
              <w:rPr>
                <w:b/>
                <w:bCs/>
                <w:sz w:val="28"/>
                <w:szCs w:val="28"/>
              </w:rPr>
              <w:t xml:space="preserve">     </w:t>
            </w:r>
            <w:r w:rsidR="00D23922">
              <w:rPr>
                <w:b/>
                <w:bCs/>
                <w:sz w:val="28"/>
                <w:szCs w:val="28"/>
              </w:rPr>
              <w:t xml:space="preserve">     </w:t>
            </w:r>
            <w:r>
              <w:rPr>
                <w:b/>
                <w:bCs/>
                <w:noProof/>
                <w:sz w:val="28"/>
                <w:szCs w:val="28"/>
                <w:lang w:val="en-US"/>
              </w:rPr>
              <w:drawing>
                <wp:inline distT="0" distB="0" distL="0" distR="0">
                  <wp:extent cx="895985" cy="646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985" cy="646430"/>
                          </a:xfrm>
                          <a:prstGeom prst="rect">
                            <a:avLst/>
                          </a:prstGeom>
                          <a:noFill/>
                        </pic:spPr>
                      </pic:pic>
                    </a:graphicData>
                  </a:graphic>
                </wp:inline>
              </w:drawing>
            </w:r>
            <w:r>
              <w:rPr>
                <w:b/>
                <w:bCs/>
                <w:sz w:val="28"/>
                <w:szCs w:val="28"/>
              </w:rPr>
              <w:t xml:space="preserve">   </w:t>
            </w:r>
            <w:r w:rsidR="00D23922">
              <w:rPr>
                <w:b/>
                <w:bCs/>
                <w:sz w:val="28"/>
                <w:szCs w:val="28"/>
              </w:rPr>
              <w:t xml:space="preserve">          </w:t>
            </w:r>
            <w:r>
              <w:rPr>
                <w:b/>
                <w:bCs/>
                <w:noProof/>
                <w:sz w:val="28"/>
                <w:szCs w:val="28"/>
                <w:lang w:val="en-US"/>
              </w:rPr>
              <w:drawing>
                <wp:inline distT="0" distB="0" distL="0" distR="0">
                  <wp:extent cx="762000" cy="6337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633730"/>
                          </a:xfrm>
                          <a:prstGeom prst="rect">
                            <a:avLst/>
                          </a:prstGeom>
                          <a:noFill/>
                        </pic:spPr>
                      </pic:pic>
                    </a:graphicData>
                  </a:graphic>
                </wp:inline>
              </w:drawing>
            </w:r>
            <w:r w:rsidR="00D23922">
              <w:rPr>
                <w:b/>
                <w:bCs/>
                <w:sz w:val="28"/>
                <w:szCs w:val="28"/>
              </w:rPr>
              <w:t xml:space="preserve">    </w:t>
            </w:r>
            <w:r>
              <w:rPr>
                <w:b/>
                <w:bCs/>
                <w:sz w:val="28"/>
                <w:szCs w:val="28"/>
                <w:lang w:val="en-US"/>
              </w:rPr>
              <w:t xml:space="preserve">     </w:t>
            </w:r>
            <w:r w:rsidR="00D23922">
              <w:rPr>
                <w:b/>
                <w:bCs/>
                <w:sz w:val="28"/>
                <w:szCs w:val="28"/>
              </w:rPr>
              <w:t xml:space="preserve"> </w:t>
            </w:r>
            <w:r>
              <w:rPr>
                <w:i/>
                <w:noProof/>
                <w:lang w:val="en-US" w:eastAsia="bg-BG"/>
              </w:rPr>
              <w:t xml:space="preserve">   </w:t>
            </w:r>
            <w:r>
              <w:rPr>
                <w:b/>
                <w:bCs/>
                <w:noProof/>
                <w:sz w:val="28"/>
                <w:szCs w:val="28"/>
                <w:lang w:val="en-US"/>
              </w:rPr>
              <w:drawing>
                <wp:inline distT="0" distB="0" distL="0" distR="0">
                  <wp:extent cx="1554480" cy="658495"/>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4480" cy="658495"/>
                          </a:xfrm>
                          <a:prstGeom prst="rect">
                            <a:avLst/>
                          </a:prstGeom>
                          <a:noFill/>
                        </pic:spPr>
                      </pic:pic>
                    </a:graphicData>
                  </a:graphic>
                </wp:inline>
              </w:drawing>
            </w:r>
            <w:r>
              <w:rPr>
                <w:b/>
                <w:bCs/>
                <w:noProof/>
                <w:sz w:val="28"/>
                <w:szCs w:val="28"/>
                <w:lang w:val="en-US" w:eastAsia="bg-BG"/>
              </w:rPr>
              <w:t xml:space="preserve">   </w:t>
            </w:r>
            <w:r>
              <w:rPr>
                <w:b/>
                <w:bCs/>
                <w:noProof/>
                <w:sz w:val="28"/>
                <w:szCs w:val="28"/>
                <w:lang w:val="en-US"/>
              </w:rPr>
              <w:drawing>
                <wp:inline distT="0" distB="0" distL="0" distR="0">
                  <wp:extent cx="890270" cy="664210"/>
                  <wp:effectExtent l="0" t="0" r="508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0270" cy="664210"/>
                          </a:xfrm>
                          <a:prstGeom prst="rect">
                            <a:avLst/>
                          </a:prstGeom>
                          <a:noFill/>
                        </pic:spPr>
                      </pic:pic>
                    </a:graphicData>
                  </a:graphic>
                </wp:inline>
              </w:drawing>
            </w:r>
          </w:p>
          <w:p w:rsidR="00D23922" w:rsidRDefault="00D23922" w:rsidP="00D23922">
            <w:pPr>
              <w:pStyle w:val="Default"/>
              <w:rPr>
                <w:b/>
                <w:bCs/>
                <w:sz w:val="28"/>
                <w:szCs w:val="28"/>
              </w:rPr>
            </w:pPr>
          </w:p>
          <w:p w:rsidR="00D23922" w:rsidRDefault="00D23922" w:rsidP="00D23922">
            <w:pPr>
              <w:pStyle w:val="Default"/>
              <w:jc w:val="center"/>
              <w:rPr>
                <w:sz w:val="28"/>
                <w:szCs w:val="28"/>
              </w:rPr>
            </w:pPr>
            <w:r>
              <w:rPr>
                <w:b/>
                <w:bCs/>
                <w:sz w:val="28"/>
                <w:szCs w:val="28"/>
              </w:rPr>
              <w:t>„ВОДЕНО ОТ ОБЩНОСТИТЕ МЕСТНО РАЗВИТИЕ“ (ВОМР/ЛИДЕР)</w:t>
            </w: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Pr="00D23922" w:rsidRDefault="00D23922" w:rsidP="00D93A50">
            <w:pPr>
              <w:pStyle w:val="Default"/>
              <w:spacing w:line="276" w:lineRule="auto"/>
              <w:jc w:val="center"/>
              <w:rPr>
                <w:b/>
                <w:bCs/>
                <w:sz w:val="44"/>
                <w:szCs w:val="44"/>
              </w:rPr>
            </w:pPr>
            <w:r w:rsidRPr="00D23922">
              <w:rPr>
                <w:b/>
                <w:bCs/>
                <w:sz w:val="44"/>
                <w:szCs w:val="44"/>
              </w:rPr>
              <w:t xml:space="preserve">СТРАТЕГИЯ ЗА </w:t>
            </w:r>
            <w:r w:rsidR="00D93A50">
              <w:rPr>
                <w:b/>
                <w:bCs/>
                <w:sz w:val="44"/>
                <w:szCs w:val="44"/>
              </w:rPr>
              <w:t>ВОДЕНО ОТ ОБЩНОСТИТЕ МЕСТНО РАЗВИТИЕ</w:t>
            </w:r>
          </w:p>
          <w:p w:rsidR="00D23922" w:rsidRPr="00D23922" w:rsidRDefault="00D23922" w:rsidP="00D23922">
            <w:pPr>
              <w:pStyle w:val="Default"/>
              <w:jc w:val="center"/>
              <w:rPr>
                <w:sz w:val="44"/>
                <w:szCs w:val="44"/>
              </w:rPr>
            </w:pPr>
          </w:p>
          <w:p w:rsidR="00D23922" w:rsidRPr="00D23922" w:rsidRDefault="00D23922" w:rsidP="00D93A50">
            <w:pPr>
              <w:pStyle w:val="Default"/>
              <w:spacing w:line="276" w:lineRule="auto"/>
              <w:jc w:val="center"/>
              <w:rPr>
                <w:b/>
                <w:bCs/>
                <w:sz w:val="44"/>
                <w:szCs w:val="44"/>
              </w:rPr>
            </w:pPr>
            <w:r w:rsidRPr="00D23922">
              <w:rPr>
                <w:b/>
                <w:bCs/>
                <w:sz w:val="44"/>
                <w:szCs w:val="44"/>
              </w:rPr>
              <w:t xml:space="preserve">НА </w:t>
            </w:r>
          </w:p>
          <w:p w:rsidR="00D23922" w:rsidRPr="00D23922" w:rsidRDefault="00D23922" w:rsidP="00D93A50">
            <w:pPr>
              <w:pStyle w:val="Default"/>
              <w:spacing w:line="276" w:lineRule="auto"/>
              <w:rPr>
                <w:b/>
                <w:bCs/>
                <w:sz w:val="44"/>
                <w:szCs w:val="44"/>
              </w:rPr>
            </w:pPr>
          </w:p>
          <w:p w:rsidR="00D23922" w:rsidRDefault="00D23922" w:rsidP="00D93A50">
            <w:pPr>
              <w:pStyle w:val="Default"/>
              <w:spacing w:line="276" w:lineRule="auto"/>
              <w:jc w:val="center"/>
              <w:rPr>
                <w:b/>
                <w:bCs/>
                <w:sz w:val="44"/>
                <w:szCs w:val="44"/>
              </w:rPr>
            </w:pPr>
            <w:r w:rsidRPr="00D23922">
              <w:rPr>
                <w:b/>
                <w:bCs/>
                <w:sz w:val="44"/>
                <w:szCs w:val="44"/>
              </w:rPr>
              <w:t>МЕСТНА ИНИЦИАТИВНА ГРУПА  ПЕРУЩИЦА – РОДОПИ</w:t>
            </w:r>
          </w:p>
          <w:p w:rsidR="00D23922" w:rsidRDefault="00EE117C" w:rsidP="00D23922">
            <w:pPr>
              <w:pStyle w:val="Default"/>
              <w:jc w:val="center"/>
              <w:rPr>
                <w:b/>
                <w:bCs/>
                <w:sz w:val="44"/>
                <w:szCs w:val="44"/>
              </w:rPr>
            </w:pPr>
            <w:r>
              <w:rPr>
                <w:b/>
                <w:bCs/>
                <w:noProof/>
                <w:sz w:val="44"/>
                <w:szCs w:val="44"/>
                <w:lang w:val="en-US"/>
              </w:rPr>
              <w:drawing>
                <wp:inline distT="0" distB="0" distL="0" distR="0">
                  <wp:extent cx="1457325" cy="2066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2066925"/>
                          </a:xfrm>
                          <a:prstGeom prst="rect">
                            <a:avLst/>
                          </a:prstGeom>
                          <a:noFill/>
                        </pic:spPr>
                      </pic:pic>
                    </a:graphicData>
                  </a:graphic>
                </wp:inline>
              </w:drawing>
            </w:r>
          </w:p>
          <w:p w:rsidR="00D23922" w:rsidRPr="00D23922" w:rsidRDefault="00D23922" w:rsidP="00D23922">
            <w:pPr>
              <w:pStyle w:val="Default"/>
              <w:jc w:val="center"/>
              <w:rPr>
                <w:b/>
                <w:bCs/>
                <w:sz w:val="44"/>
                <w:szCs w:val="44"/>
              </w:rPr>
            </w:pPr>
            <w:r>
              <w:rPr>
                <w:b/>
                <w:bCs/>
                <w:sz w:val="44"/>
                <w:szCs w:val="44"/>
              </w:rPr>
              <w:t>2016 – 2020 год.</w:t>
            </w:r>
          </w:p>
          <w:p w:rsidR="00D23922" w:rsidRPr="00D23922" w:rsidRDefault="00D23922" w:rsidP="00D23922">
            <w:pPr>
              <w:pStyle w:val="Default"/>
              <w:jc w:val="center"/>
              <w:rPr>
                <w:b/>
                <w:bCs/>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A50314" w:rsidRDefault="005837BD" w:rsidP="00D23922">
            <w:pPr>
              <w:pStyle w:val="Default"/>
              <w:jc w:val="center"/>
              <w:rPr>
                <w:b/>
                <w:bCs/>
                <w:sz w:val="23"/>
                <w:szCs w:val="23"/>
              </w:rPr>
            </w:pPr>
            <w:r>
              <w:rPr>
                <w:b/>
                <w:bCs/>
                <w:sz w:val="23"/>
                <w:szCs w:val="23"/>
              </w:rPr>
              <w:t xml:space="preserve"> Май 2016 г.</w:t>
            </w:r>
          </w:p>
          <w:p w:rsidR="00D23922" w:rsidRDefault="00861B77" w:rsidP="00D23922">
            <w:pPr>
              <w:pStyle w:val="Default"/>
              <w:jc w:val="center"/>
              <w:rPr>
                <w:b/>
                <w:bCs/>
                <w:sz w:val="23"/>
                <w:szCs w:val="23"/>
              </w:rPr>
            </w:pPr>
            <w:r>
              <w:rPr>
                <w:b/>
                <w:bCs/>
                <w:sz w:val="23"/>
                <w:szCs w:val="23"/>
              </w:rPr>
              <w:t xml:space="preserve">Актуализирана с Решение № 13 от Заседание на Общо събрание на МИГ Перущица-Родопи на 25.05.2018 г. </w:t>
            </w:r>
          </w:p>
          <w:p w:rsidR="00A50314" w:rsidRDefault="00A50314" w:rsidP="00D23922">
            <w:pPr>
              <w:pStyle w:val="Default"/>
              <w:jc w:val="center"/>
              <w:rPr>
                <w:b/>
                <w:bCs/>
                <w:sz w:val="23"/>
                <w:szCs w:val="23"/>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F34914" w:rsidRDefault="00F34914" w:rsidP="00D93A50">
            <w:pPr>
              <w:pStyle w:val="Default"/>
              <w:rPr>
                <w:b/>
                <w:bCs/>
                <w:sz w:val="28"/>
                <w:szCs w:val="28"/>
              </w:rPr>
            </w:pPr>
          </w:p>
          <w:p w:rsidR="00B4648F" w:rsidRPr="00F34914" w:rsidRDefault="00B4648F" w:rsidP="00B4648F">
            <w:pPr>
              <w:pStyle w:val="Default"/>
              <w:jc w:val="center"/>
              <w:rPr>
                <w:sz w:val="28"/>
                <w:szCs w:val="28"/>
              </w:rPr>
            </w:pPr>
            <w:r w:rsidRPr="00F34914">
              <w:rPr>
                <w:b/>
                <w:bCs/>
                <w:sz w:val="28"/>
                <w:szCs w:val="28"/>
              </w:rPr>
              <w:t>СЪ</w:t>
            </w:r>
            <w:r w:rsidR="00B30627">
              <w:rPr>
                <w:b/>
                <w:bCs/>
                <w:sz w:val="28"/>
                <w:szCs w:val="28"/>
              </w:rPr>
              <w:t>ДЪ</w:t>
            </w:r>
            <w:r w:rsidRPr="00F34914">
              <w:rPr>
                <w:b/>
                <w:bCs/>
                <w:sz w:val="28"/>
                <w:szCs w:val="28"/>
              </w:rPr>
              <w:t>РЖАНИЕ</w:t>
            </w:r>
          </w:p>
          <w:p w:rsidR="00B4648F" w:rsidRDefault="00B4648F" w:rsidP="00E969D7">
            <w:pPr>
              <w:pStyle w:val="Default"/>
              <w:jc w:val="both"/>
              <w:rPr>
                <w:rFonts w:ascii="Calibri" w:hAnsi="Calibri" w:cs="Calibri"/>
                <w:sz w:val="22"/>
                <w:szCs w:val="22"/>
              </w:rPr>
            </w:pPr>
            <w:r>
              <w:rPr>
                <w:b/>
                <w:bCs/>
                <w:sz w:val="22"/>
                <w:szCs w:val="22"/>
              </w:rPr>
              <w:t xml:space="preserve">СПИСЪК НА СЪКРАЩЕНИЯТА </w:t>
            </w:r>
            <w:r>
              <w:rPr>
                <w:rFonts w:ascii="Calibri" w:hAnsi="Calibri" w:cs="Calibri"/>
                <w:sz w:val="22"/>
                <w:szCs w:val="22"/>
              </w:rPr>
              <w:t>..............................................................................................................</w:t>
            </w:r>
            <w:r w:rsidR="00AF70B6">
              <w:rPr>
                <w:rFonts w:ascii="Calibri" w:hAnsi="Calibri" w:cs="Calibri"/>
                <w:sz w:val="22"/>
                <w:szCs w:val="22"/>
              </w:rPr>
              <w:t xml:space="preserve">     3</w:t>
            </w:r>
            <w:r>
              <w:rPr>
                <w:rFonts w:ascii="Calibri" w:hAnsi="Calibri" w:cs="Calibri"/>
                <w:sz w:val="22"/>
                <w:szCs w:val="22"/>
              </w:rPr>
              <w:t xml:space="preserve"> </w:t>
            </w:r>
          </w:p>
          <w:p w:rsidR="00B4648F" w:rsidRDefault="00B4648F" w:rsidP="00E969D7">
            <w:pPr>
              <w:pStyle w:val="Default"/>
              <w:jc w:val="both"/>
              <w:rPr>
                <w:rFonts w:ascii="Calibri" w:hAnsi="Calibri" w:cs="Calibri"/>
                <w:sz w:val="22"/>
                <w:szCs w:val="22"/>
              </w:rPr>
            </w:pPr>
            <w:r>
              <w:rPr>
                <w:sz w:val="22"/>
                <w:szCs w:val="22"/>
              </w:rPr>
              <w:t xml:space="preserve">1. ОПИСАНИЕ НА МИГ </w:t>
            </w:r>
            <w:r>
              <w:rPr>
                <w:rFonts w:ascii="Calibri" w:hAnsi="Calibri" w:cs="Calibri"/>
                <w:sz w:val="22"/>
                <w:szCs w:val="22"/>
              </w:rPr>
              <w:t>..................................................................................................</w:t>
            </w:r>
            <w:r w:rsidR="00AF70B6">
              <w:rPr>
                <w:rFonts w:ascii="Calibri" w:hAnsi="Calibri" w:cs="Calibri"/>
                <w:sz w:val="22"/>
                <w:szCs w:val="22"/>
              </w:rPr>
              <w:t xml:space="preserve">...............................     </w:t>
            </w:r>
            <w:r w:rsidR="004B31CB">
              <w:rPr>
                <w:rFonts w:ascii="Calibri" w:hAnsi="Calibri" w:cs="Calibri"/>
                <w:sz w:val="22"/>
                <w:szCs w:val="22"/>
              </w:rPr>
              <w:t>4</w:t>
            </w:r>
          </w:p>
          <w:p w:rsidR="00B4648F" w:rsidRDefault="00B4648F" w:rsidP="00E969D7">
            <w:pPr>
              <w:pStyle w:val="Default"/>
              <w:jc w:val="both"/>
              <w:rPr>
                <w:rFonts w:ascii="Calibri" w:hAnsi="Calibri" w:cs="Calibri"/>
                <w:sz w:val="22"/>
                <w:szCs w:val="22"/>
              </w:rPr>
            </w:pPr>
            <w:r>
              <w:rPr>
                <w:sz w:val="22"/>
                <w:szCs w:val="22"/>
              </w:rPr>
              <w:t xml:space="preserve">1.1. Данни за общини и населени места, които попадат в територията на МИГ </w:t>
            </w:r>
            <w:r>
              <w:rPr>
                <w:rFonts w:ascii="Calibri" w:hAnsi="Calibri" w:cs="Calibri"/>
                <w:sz w:val="22"/>
                <w:szCs w:val="22"/>
              </w:rPr>
              <w:t>.........</w:t>
            </w:r>
            <w:r w:rsidR="00AF70B6">
              <w:rPr>
                <w:rFonts w:ascii="Calibri" w:hAnsi="Calibri" w:cs="Calibri"/>
                <w:sz w:val="22"/>
                <w:szCs w:val="22"/>
              </w:rPr>
              <w:t>...............................     4</w:t>
            </w:r>
          </w:p>
          <w:p w:rsidR="00B4648F" w:rsidRDefault="00B4648F" w:rsidP="00E969D7">
            <w:pPr>
              <w:pStyle w:val="Default"/>
              <w:jc w:val="both"/>
              <w:rPr>
                <w:rFonts w:ascii="Calibri" w:hAnsi="Calibri" w:cs="Calibri"/>
                <w:sz w:val="22"/>
                <w:szCs w:val="22"/>
              </w:rPr>
            </w:pPr>
            <w:r>
              <w:rPr>
                <w:sz w:val="22"/>
                <w:szCs w:val="22"/>
              </w:rPr>
              <w:t xml:space="preserve">1.2. Карта на територията </w:t>
            </w:r>
            <w:r>
              <w:rPr>
                <w:rFonts w:ascii="Calibri" w:hAnsi="Calibri" w:cs="Calibri"/>
                <w:sz w:val="22"/>
                <w:szCs w:val="22"/>
              </w:rPr>
              <w:t>.................................................................................................</w:t>
            </w:r>
            <w:r w:rsidR="00AF70B6">
              <w:rPr>
                <w:rFonts w:ascii="Calibri" w:hAnsi="Calibri" w:cs="Calibri"/>
                <w:sz w:val="22"/>
                <w:szCs w:val="22"/>
              </w:rPr>
              <w:t>...............................     4</w:t>
            </w:r>
          </w:p>
          <w:p w:rsidR="00B4648F" w:rsidRDefault="00B4648F" w:rsidP="00E969D7">
            <w:pPr>
              <w:pStyle w:val="Default"/>
              <w:jc w:val="both"/>
              <w:rPr>
                <w:rFonts w:ascii="Calibri" w:hAnsi="Calibri" w:cs="Calibri"/>
                <w:sz w:val="22"/>
                <w:szCs w:val="22"/>
              </w:rPr>
            </w:pPr>
            <w:r>
              <w:rPr>
                <w:sz w:val="22"/>
                <w:szCs w:val="22"/>
              </w:rPr>
              <w:t xml:space="preserve">2. ОПИСАНИЕ НА ПРОЦЕСА НА </w:t>
            </w:r>
            <w:bookmarkStart w:id="0" w:name="_GoBack"/>
            <w:bookmarkEnd w:id="0"/>
            <w:r>
              <w:rPr>
                <w:sz w:val="22"/>
                <w:szCs w:val="22"/>
              </w:rPr>
              <w:t>УЧАСТИЕ НА ОБЩНОСТТА В РАЗРАБОТВАНЕ НА СТРАТЕГИЯТА .</w:t>
            </w:r>
            <w:r>
              <w:rPr>
                <w:rFonts w:ascii="Calibri" w:hAnsi="Calibri" w:cs="Calibri"/>
                <w:sz w:val="22"/>
                <w:szCs w:val="22"/>
              </w:rPr>
              <w:t>...............................................................................................................</w:t>
            </w:r>
            <w:r w:rsidR="00AF70B6">
              <w:rPr>
                <w:rFonts w:ascii="Calibri" w:hAnsi="Calibri" w:cs="Calibri"/>
                <w:sz w:val="22"/>
                <w:szCs w:val="22"/>
              </w:rPr>
              <w:t xml:space="preserve">...............................      5      </w:t>
            </w:r>
            <w:r>
              <w:rPr>
                <w:b/>
                <w:bCs/>
                <w:sz w:val="22"/>
                <w:szCs w:val="22"/>
              </w:rPr>
              <w:t xml:space="preserve">2.1. Описание на процеса - проведени срещи, семинари, конференции, обучения и обществени обсъждания </w:t>
            </w:r>
            <w:r>
              <w:rPr>
                <w:rFonts w:ascii="Calibri" w:hAnsi="Calibri" w:cs="Calibri"/>
                <w:sz w:val="22"/>
                <w:szCs w:val="22"/>
              </w:rPr>
              <w:t>.......................................................................................................................</w:t>
            </w:r>
            <w:r w:rsidR="00AF70B6">
              <w:rPr>
                <w:rFonts w:ascii="Calibri" w:hAnsi="Calibri" w:cs="Calibri"/>
                <w:sz w:val="22"/>
                <w:szCs w:val="22"/>
              </w:rPr>
              <w:t>...............................     5</w:t>
            </w:r>
          </w:p>
          <w:p w:rsidR="00B4648F" w:rsidRDefault="00B4648F" w:rsidP="00E969D7">
            <w:pPr>
              <w:pStyle w:val="Default"/>
              <w:jc w:val="both"/>
              <w:rPr>
                <w:rFonts w:ascii="Calibri" w:hAnsi="Calibri" w:cs="Calibri"/>
                <w:sz w:val="22"/>
                <w:szCs w:val="22"/>
              </w:rPr>
            </w:pPr>
            <w:r>
              <w:rPr>
                <w:b/>
                <w:bCs/>
                <w:sz w:val="22"/>
                <w:szCs w:val="22"/>
              </w:rPr>
              <w:t xml:space="preserve">2.2. Групи/сектори заинтересовани лица, участвали в разработване на стратегията </w:t>
            </w:r>
            <w:r w:rsidR="00AF70B6">
              <w:rPr>
                <w:rFonts w:ascii="Calibri" w:hAnsi="Calibri" w:cs="Calibri"/>
                <w:sz w:val="22"/>
                <w:szCs w:val="22"/>
              </w:rPr>
              <w:t xml:space="preserve">......................  </w:t>
            </w:r>
            <w:r w:rsidR="004B31CB">
              <w:rPr>
                <w:rFonts w:ascii="Calibri" w:hAnsi="Calibri" w:cs="Calibri"/>
                <w:sz w:val="22"/>
                <w:szCs w:val="22"/>
              </w:rPr>
              <w:t xml:space="preserve"> </w:t>
            </w:r>
            <w:r w:rsidR="00AF70B6">
              <w:rPr>
                <w:rFonts w:ascii="Calibri" w:hAnsi="Calibri" w:cs="Calibri"/>
                <w:sz w:val="22"/>
                <w:szCs w:val="22"/>
              </w:rPr>
              <w:t xml:space="preserve">   7</w:t>
            </w:r>
          </w:p>
          <w:p w:rsidR="00B4648F" w:rsidRDefault="00B4648F" w:rsidP="00E969D7">
            <w:pPr>
              <w:pStyle w:val="Default"/>
              <w:jc w:val="both"/>
              <w:rPr>
                <w:rFonts w:ascii="Calibri" w:hAnsi="Calibri" w:cs="Calibri"/>
                <w:sz w:val="22"/>
                <w:szCs w:val="22"/>
              </w:rPr>
            </w:pPr>
            <w:r>
              <w:rPr>
                <w:sz w:val="22"/>
                <w:szCs w:val="22"/>
              </w:rPr>
              <w:t xml:space="preserve">3. ОПИСАНИЕ НА СИТУАЦИЯТА В РАЙОНА КЪМ МОМЕНТА НА КАНДИДАТСТВАНЕ </w:t>
            </w:r>
            <w:r>
              <w:rPr>
                <w:rFonts w:ascii="Calibri" w:hAnsi="Calibri" w:cs="Calibri"/>
                <w:sz w:val="22"/>
                <w:szCs w:val="22"/>
              </w:rPr>
              <w:t>............</w:t>
            </w:r>
            <w:r w:rsidR="00AF70B6">
              <w:rPr>
                <w:rFonts w:ascii="Calibri" w:hAnsi="Calibri" w:cs="Calibri"/>
                <w:sz w:val="22"/>
                <w:szCs w:val="22"/>
              </w:rPr>
              <w:t xml:space="preserve">   </w:t>
            </w:r>
            <w:r w:rsidR="004B31CB">
              <w:rPr>
                <w:rFonts w:ascii="Calibri" w:hAnsi="Calibri" w:cs="Calibri"/>
                <w:sz w:val="22"/>
                <w:szCs w:val="22"/>
              </w:rPr>
              <w:t xml:space="preserve"> </w:t>
            </w:r>
            <w:r w:rsidR="00AF70B6">
              <w:rPr>
                <w:rFonts w:ascii="Calibri" w:hAnsi="Calibri" w:cs="Calibri"/>
                <w:sz w:val="22"/>
                <w:szCs w:val="22"/>
              </w:rPr>
              <w:t xml:space="preserve">  7</w:t>
            </w:r>
          </w:p>
          <w:p w:rsidR="00B4648F" w:rsidRDefault="00B4648F" w:rsidP="00E969D7">
            <w:pPr>
              <w:pStyle w:val="Default"/>
              <w:jc w:val="both"/>
              <w:rPr>
                <w:rFonts w:ascii="Calibri" w:hAnsi="Calibri" w:cs="Calibri"/>
                <w:sz w:val="22"/>
                <w:szCs w:val="22"/>
              </w:rPr>
            </w:pPr>
            <w:r>
              <w:rPr>
                <w:b/>
                <w:bCs/>
                <w:sz w:val="22"/>
                <w:szCs w:val="22"/>
              </w:rPr>
              <w:t xml:space="preserve">3.1. Анализ на нуждите и потенциала за развитие на територията </w:t>
            </w:r>
            <w:r>
              <w:rPr>
                <w:rFonts w:ascii="Calibri" w:hAnsi="Calibri" w:cs="Calibri"/>
                <w:sz w:val="22"/>
                <w:szCs w:val="22"/>
              </w:rPr>
              <w:t>......................</w:t>
            </w:r>
            <w:r w:rsidR="00AF70B6">
              <w:rPr>
                <w:rFonts w:ascii="Calibri" w:hAnsi="Calibri" w:cs="Calibri"/>
                <w:sz w:val="22"/>
                <w:szCs w:val="22"/>
              </w:rPr>
              <w:t xml:space="preserve">...............................     </w:t>
            </w:r>
            <w:r w:rsidR="004B31CB">
              <w:rPr>
                <w:rFonts w:ascii="Calibri" w:hAnsi="Calibri" w:cs="Calibri"/>
                <w:sz w:val="22"/>
                <w:szCs w:val="22"/>
              </w:rPr>
              <w:t xml:space="preserve"> </w:t>
            </w:r>
            <w:r w:rsidR="00AF70B6">
              <w:rPr>
                <w:rFonts w:ascii="Calibri" w:hAnsi="Calibri" w:cs="Calibri"/>
                <w:sz w:val="22"/>
                <w:szCs w:val="22"/>
              </w:rPr>
              <w:t xml:space="preserve"> 7</w:t>
            </w:r>
            <w:r>
              <w:rPr>
                <w:rFonts w:ascii="Calibri" w:hAnsi="Calibri" w:cs="Calibri"/>
                <w:sz w:val="22"/>
                <w:szCs w:val="22"/>
              </w:rPr>
              <w:t xml:space="preserve"> </w:t>
            </w:r>
          </w:p>
          <w:p w:rsidR="00B4648F" w:rsidRDefault="00B4648F" w:rsidP="00E969D7">
            <w:pPr>
              <w:pStyle w:val="Default"/>
              <w:jc w:val="both"/>
              <w:rPr>
                <w:rFonts w:ascii="Calibri" w:hAnsi="Calibri" w:cs="Calibri"/>
                <w:sz w:val="22"/>
                <w:szCs w:val="22"/>
              </w:rPr>
            </w:pPr>
            <w:r>
              <w:rPr>
                <w:b/>
                <w:bCs/>
                <w:sz w:val="22"/>
                <w:szCs w:val="22"/>
              </w:rPr>
              <w:t xml:space="preserve">3.1.1. Природно ресурсен потенциал </w:t>
            </w:r>
            <w:r>
              <w:rPr>
                <w:rFonts w:ascii="Calibri" w:hAnsi="Calibri" w:cs="Calibri"/>
                <w:sz w:val="22"/>
                <w:szCs w:val="22"/>
              </w:rPr>
              <w:t>................................................................................................... ......</w:t>
            </w:r>
            <w:r w:rsidR="00AF70B6">
              <w:rPr>
                <w:rFonts w:ascii="Calibri" w:hAnsi="Calibri" w:cs="Calibri"/>
                <w:sz w:val="22"/>
                <w:szCs w:val="22"/>
              </w:rPr>
              <w:t xml:space="preserve">      </w:t>
            </w:r>
            <w:r w:rsidR="004B31CB">
              <w:rPr>
                <w:rFonts w:ascii="Calibri" w:hAnsi="Calibri" w:cs="Calibri"/>
                <w:sz w:val="22"/>
                <w:szCs w:val="22"/>
              </w:rPr>
              <w:t xml:space="preserve"> </w:t>
            </w:r>
            <w:r w:rsidR="00AF70B6">
              <w:rPr>
                <w:rFonts w:ascii="Calibri" w:hAnsi="Calibri" w:cs="Calibri"/>
                <w:sz w:val="22"/>
                <w:szCs w:val="22"/>
              </w:rPr>
              <w:t>7</w:t>
            </w:r>
          </w:p>
          <w:p w:rsidR="00B4648F" w:rsidRDefault="00B4648F" w:rsidP="00E969D7">
            <w:pPr>
              <w:pStyle w:val="Default"/>
              <w:jc w:val="both"/>
              <w:rPr>
                <w:rFonts w:ascii="Calibri" w:hAnsi="Calibri" w:cs="Calibri"/>
                <w:sz w:val="22"/>
                <w:szCs w:val="22"/>
              </w:rPr>
            </w:pPr>
            <w:r>
              <w:rPr>
                <w:b/>
                <w:bCs/>
                <w:sz w:val="22"/>
                <w:szCs w:val="22"/>
              </w:rPr>
              <w:t xml:space="preserve">3.1.2. Икономическо развитие </w:t>
            </w:r>
            <w:r>
              <w:rPr>
                <w:rFonts w:ascii="Calibri" w:hAnsi="Calibri" w:cs="Calibri"/>
                <w:sz w:val="22"/>
                <w:szCs w:val="22"/>
              </w:rPr>
              <w:t>.............................................................................................................. ......</w:t>
            </w:r>
            <w:r w:rsidR="004B31CB">
              <w:rPr>
                <w:rFonts w:ascii="Calibri" w:hAnsi="Calibri" w:cs="Calibri"/>
                <w:sz w:val="22"/>
                <w:szCs w:val="22"/>
              </w:rPr>
              <w:t xml:space="preserve">       8</w:t>
            </w:r>
          </w:p>
          <w:p w:rsidR="00B4648F" w:rsidRDefault="00B4648F" w:rsidP="00E969D7">
            <w:pPr>
              <w:pStyle w:val="Default"/>
              <w:jc w:val="both"/>
              <w:rPr>
                <w:rFonts w:ascii="Calibri" w:hAnsi="Calibri" w:cs="Calibri"/>
                <w:sz w:val="22"/>
                <w:szCs w:val="22"/>
              </w:rPr>
            </w:pPr>
            <w:r>
              <w:rPr>
                <w:b/>
                <w:bCs/>
                <w:sz w:val="22"/>
                <w:szCs w:val="22"/>
              </w:rPr>
              <w:t xml:space="preserve">3.1.3. Демографско развитие </w:t>
            </w:r>
            <w:r>
              <w:rPr>
                <w:rFonts w:ascii="Calibri" w:hAnsi="Calibri" w:cs="Calibri"/>
                <w:sz w:val="22"/>
                <w:szCs w:val="22"/>
              </w:rPr>
              <w:t>.............................................................................................................. ........</w:t>
            </w:r>
            <w:r w:rsidR="002E440C">
              <w:rPr>
                <w:rFonts w:ascii="Calibri" w:hAnsi="Calibri" w:cs="Calibri"/>
                <w:sz w:val="22"/>
                <w:szCs w:val="22"/>
              </w:rPr>
              <w:t xml:space="preserve">     </w:t>
            </w:r>
            <w:r w:rsidR="006C15AD">
              <w:rPr>
                <w:rFonts w:ascii="Calibri" w:hAnsi="Calibri" w:cs="Calibri"/>
                <w:sz w:val="22"/>
                <w:szCs w:val="22"/>
              </w:rPr>
              <w:t>10</w:t>
            </w:r>
          </w:p>
          <w:p w:rsidR="00B4648F" w:rsidRDefault="00B4648F" w:rsidP="00E969D7">
            <w:pPr>
              <w:pStyle w:val="Default"/>
              <w:jc w:val="both"/>
              <w:rPr>
                <w:rFonts w:ascii="Calibri" w:hAnsi="Calibri" w:cs="Calibri"/>
                <w:sz w:val="22"/>
                <w:szCs w:val="22"/>
              </w:rPr>
            </w:pPr>
            <w:r>
              <w:rPr>
                <w:b/>
                <w:bCs/>
                <w:sz w:val="22"/>
                <w:szCs w:val="22"/>
              </w:rPr>
              <w:t xml:space="preserve">3.1.4. Социална сфера и услуги </w:t>
            </w:r>
            <w:r>
              <w:rPr>
                <w:rFonts w:ascii="Calibri" w:hAnsi="Calibri" w:cs="Calibri"/>
                <w:sz w:val="22"/>
                <w:szCs w:val="22"/>
              </w:rPr>
              <w:t>...................................................................................................................</w:t>
            </w:r>
            <w:r w:rsidR="002E440C">
              <w:rPr>
                <w:rFonts w:ascii="Calibri" w:hAnsi="Calibri" w:cs="Calibri"/>
                <w:sz w:val="22"/>
                <w:szCs w:val="22"/>
              </w:rPr>
              <w:t xml:space="preserve">    1</w:t>
            </w:r>
            <w:r w:rsidR="006C15AD">
              <w:rPr>
                <w:rFonts w:ascii="Calibri" w:hAnsi="Calibri" w:cs="Calibri"/>
                <w:sz w:val="22"/>
                <w:szCs w:val="22"/>
              </w:rPr>
              <w:t>1</w:t>
            </w:r>
          </w:p>
          <w:p w:rsidR="00B4648F" w:rsidRDefault="00B4648F" w:rsidP="00E969D7">
            <w:pPr>
              <w:pStyle w:val="Default"/>
              <w:jc w:val="both"/>
              <w:rPr>
                <w:rFonts w:ascii="Calibri" w:hAnsi="Calibri" w:cs="Calibri"/>
                <w:sz w:val="22"/>
                <w:szCs w:val="22"/>
              </w:rPr>
            </w:pPr>
            <w:r>
              <w:rPr>
                <w:b/>
                <w:bCs/>
                <w:sz w:val="22"/>
                <w:szCs w:val="22"/>
              </w:rPr>
              <w:t xml:space="preserve">3.1.5. Инфраструктурно развитие </w:t>
            </w:r>
            <w:r>
              <w:rPr>
                <w:rFonts w:ascii="Calibri" w:hAnsi="Calibri" w:cs="Calibri"/>
                <w:sz w:val="22"/>
                <w:szCs w:val="22"/>
              </w:rPr>
              <w:t>..................................................................................................... ........</w:t>
            </w:r>
            <w:r w:rsidR="00E969D7">
              <w:rPr>
                <w:rFonts w:ascii="Calibri" w:hAnsi="Calibri" w:cs="Calibri"/>
                <w:sz w:val="22"/>
                <w:szCs w:val="22"/>
              </w:rPr>
              <w:t xml:space="preserve">     1</w:t>
            </w:r>
            <w:r w:rsidR="006C15AD">
              <w:rPr>
                <w:rFonts w:ascii="Calibri" w:hAnsi="Calibri" w:cs="Calibri"/>
                <w:sz w:val="22"/>
                <w:szCs w:val="22"/>
              </w:rPr>
              <w:t>2</w:t>
            </w:r>
          </w:p>
          <w:p w:rsidR="00B4648F" w:rsidRDefault="00B4648F" w:rsidP="00E969D7">
            <w:pPr>
              <w:pStyle w:val="Default"/>
              <w:jc w:val="both"/>
              <w:rPr>
                <w:rFonts w:ascii="Calibri" w:hAnsi="Calibri" w:cs="Calibri"/>
                <w:sz w:val="22"/>
                <w:szCs w:val="22"/>
              </w:rPr>
            </w:pPr>
            <w:r>
              <w:rPr>
                <w:b/>
                <w:bCs/>
                <w:sz w:val="22"/>
                <w:szCs w:val="22"/>
              </w:rPr>
              <w:t>3</w:t>
            </w:r>
            <w:r w:rsidRPr="00E969D7">
              <w:rPr>
                <w:b/>
                <w:bCs/>
                <w:color w:val="FF0000"/>
                <w:sz w:val="22"/>
                <w:szCs w:val="22"/>
              </w:rPr>
              <w:t>.</w:t>
            </w:r>
            <w:r w:rsidRPr="006C15AD">
              <w:rPr>
                <w:b/>
                <w:bCs/>
                <w:color w:val="auto"/>
                <w:sz w:val="22"/>
                <w:szCs w:val="22"/>
              </w:rPr>
              <w:t xml:space="preserve">1.6. Екологично състояние </w:t>
            </w:r>
            <w:r w:rsidRPr="006C15AD">
              <w:rPr>
                <w:rFonts w:ascii="Calibri" w:hAnsi="Calibri" w:cs="Calibri"/>
                <w:color w:val="auto"/>
                <w:sz w:val="22"/>
                <w:szCs w:val="22"/>
              </w:rPr>
              <w:t>.......................................................................................................................</w:t>
            </w:r>
            <w:r w:rsidR="006C15AD" w:rsidRPr="006C15AD">
              <w:rPr>
                <w:rFonts w:ascii="Calibri" w:hAnsi="Calibri" w:cs="Calibri"/>
                <w:color w:val="auto"/>
                <w:sz w:val="22"/>
                <w:szCs w:val="22"/>
              </w:rPr>
              <w:t xml:space="preserve">     13</w:t>
            </w:r>
          </w:p>
          <w:p w:rsidR="00B4648F" w:rsidRDefault="00B4648F" w:rsidP="00E969D7">
            <w:pPr>
              <w:pStyle w:val="Default"/>
              <w:jc w:val="both"/>
              <w:rPr>
                <w:rFonts w:ascii="Calibri" w:hAnsi="Calibri" w:cs="Calibri"/>
                <w:sz w:val="22"/>
                <w:szCs w:val="22"/>
              </w:rPr>
            </w:pPr>
            <w:r>
              <w:rPr>
                <w:b/>
                <w:bCs/>
                <w:sz w:val="22"/>
                <w:szCs w:val="22"/>
              </w:rPr>
              <w:t xml:space="preserve">3.2. Идентифицирани групи от заинтересовани лица на територията на МИГ </w:t>
            </w:r>
            <w:r>
              <w:rPr>
                <w:rFonts w:ascii="Calibri" w:hAnsi="Calibri" w:cs="Calibri"/>
                <w:sz w:val="22"/>
                <w:szCs w:val="22"/>
              </w:rPr>
              <w:t>........................... ...</w:t>
            </w:r>
            <w:r w:rsidR="00E969D7">
              <w:rPr>
                <w:rFonts w:ascii="Calibri" w:hAnsi="Calibri" w:cs="Calibri"/>
                <w:sz w:val="22"/>
                <w:szCs w:val="22"/>
              </w:rPr>
              <w:t xml:space="preserve">      12</w:t>
            </w:r>
          </w:p>
          <w:p w:rsidR="00B4648F" w:rsidRDefault="00B4648F" w:rsidP="00E969D7">
            <w:pPr>
              <w:pStyle w:val="Default"/>
              <w:jc w:val="both"/>
              <w:rPr>
                <w:rFonts w:ascii="Calibri" w:hAnsi="Calibri" w:cs="Calibri"/>
                <w:sz w:val="22"/>
                <w:szCs w:val="22"/>
              </w:rPr>
            </w:pPr>
            <w:r>
              <w:rPr>
                <w:b/>
                <w:bCs/>
                <w:sz w:val="22"/>
                <w:szCs w:val="22"/>
              </w:rPr>
              <w:t xml:space="preserve">3.3. Анализ на силните и слабите страни, възможностите и заплахите </w:t>
            </w:r>
            <w:r>
              <w:rPr>
                <w:rFonts w:ascii="Calibri" w:hAnsi="Calibri" w:cs="Calibri"/>
                <w:sz w:val="22"/>
                <w:szCs w:val="22"/>
              </w:rPr>
              <w:t>.............................................</w:t>
            </w:r>
            <w:r w:rsidR="00E969D7">
              <w:rPr>
                <w:rFonts w:ascii="Calibri" w:hAnsi="Calibri" w:cs="Calibri"/>
                <w:sz w:val="22"/>
                <w:szCs w:val="22"/>
              </w:rPr>
              <w:t xml:space="preserve">      1</w:t>
            </w:r>
            <w:r w:rsidR="006C15AD">
              <w:rPr>
                <w:rFonts w:ascii="Calibri" w:hAnsi="Calibri" w:cs="Calibri"/>
                <w:sz w:val="22"/>
                <w:szCs w:val="22"/>
              </w:rPr>
              <w:t>4</w:t>
            </w:r>
          </w:p>
          <w:p w:rsidR="00B4648F" w:rsidRDefault="00B4648F" w:rsidP="00E969D7">
            <w:pPr>
              <w:pStyle w:val="Default"/>
              <w:jc w:val="both"/>
              <w:rPr>
                <w:rFonts w:ascii="Calibri" w:hAnsi="Calibri" w:cs="Calibri"/>
                <w:sz w:val="22"/>
                <w:szCs w:val="22"/>
              </w:rPr>
            </w:pPr>
            <w:r>
              <w:rPr>
                <w:b/>
                <w:bCs/>
                <w:sz w:val="22"/>
                <w:szCs w:val="22"/>
              </w:rPr>
              <w:t xml:space="preserve">3.4. Потребности на уязвимите и малцинствени групи, при наличие на такива </w:t>
            </w:r>
            <w:r>
              <w:rPr>
                <w:rFonts w:ascii="Calibri" w:hAnsi="Calibri" w:cs="Calibri"/>
                <w:sz w:val="22"/>
                <w:szCs w:val="22"/>
              </w:rPr>
              <w:t>.............................</w:t>
            </w:r>
            <w:r w:rsidR="00E969D7">
              <w:rPr>
                <w:rFonts w:ascii="Calibri" w:hAnsi="Calibri" w:cs="Calibri"/>
                <w:sz w:val="22"/>
                <w:szCs w:val="22"/>
              </w:rPr>
              <w:t xml:space="preserve">     </w:t>
            </w:r>
            <w:r w:rsidR="006C15AD">
              <w:rPr>
                <w:rFonts w:ascii="Calibri" w:hAnsi="Calibri" w:cs="Calibri"/>
                <w:sz w:val="22"/>
                <w:szCs w:val="22"/>
              </w:rPr>
              <w:t>17</w:t>
            </w:r>
          </w:p>
          <w:p w:rsidR="00B4648F" w:rsidRDefault="00B4648F" w:rsidP="00E969D7">
            <w:pPr>
              <w:pStyle w:val="Default"/>
              <w:jc w:val="both"/>
              <w:rPr>
                <w:rFonts w:ascii="Calibri" w:hAnsi="Calibri" w:cs="Calibri"/>
                <w:sz w:val="22"/>
                <w:szCs w:val="22"/>
              </w:rPr>
            </w:pPr>
            <w:r>
              <w:rPr>
                <w:sz w:val="22"/>
                <w:szCs w:val="22"/>
              </w:rPr>
              <w:t xml:space="preserve">4. ЦЕЛИ НА СТРАТЕГИЯТА </w:t>
            </w:r>
            <w:r>
              <w:rPr>
                <w:rFonts w:ascii="Calibri" w:hAnsi="Calibri" w:cs="Calibri"/>
                <w:sz w:val="22"/>
                <w:szCs w:val="22"/>
              </w:rPr>
              <w:t>........................................................................................</w:t>
            </w:r>
            <w:r w:rsidR="00E969D7">
              <w:rPr>
                <w:rFonts w:ascii="Calibri" w:hAnsi="Calibri" w:cs="Calibri"/>
                <w:sz w:val="22"/>
                <w:szCs w:val="22"/>
              </w:rPr>
              <w:t>...............................</w:t>
            </w:r>
            <w:r>
              <w:rPr>
                <w:rFonts w:ascii="Calibri" w:hAnsi="Calibri" w:cs="Calibri"/>
                <w:sz w:val="22"/>
                <w:szCs w:val="22"/>
              </w:rPr>
              <w:t xml:space="preserve"> </w:t>
            </w:r>
            <w:r w:rsidR="00E969D7">
              <w:rPr>
                <w:rFonts w:ascii="Calibri" w:hAnsi="Calibri" w:cs="Calibri"/>
                <w:sz w:val="22"/>
                <w:szCs w:val="22"/>
              </w:rPr>
              <w:t xml:space="preserve">    1</w:t>
            </w:r>
            <w:r w:rsidR="006C15AD">
              <w:rPr>
                <w:rFonts w:ascii="Calibri" w:hAnsi="Calibri" w:cs="Calibri"/>
                <w:sz w:val="22"/>
                <w:szCs w:val="22"/>
              </w:rPr>
              <w:t>8</w:t>
            </w:r>
          </w:p>
          <w:p w:rsidR="00B4648F" w:rsidRDefault="00B4648F" w:rsidP="00E969D7">
            <w:pPr>
              <w:pStyle w:val="Default"/>
              <w:jc w:val="both"/>
              <w:rPr>
                <w:rFonts w:ascii="Calibri" w:hAnsi="Calibri" w:cs="Calibri"/>
                <w:sz w:val="22"/>
                <w:szCs w:val="22"/>
              </w:rPr>
            </w:pPr>
            <w:r>
              <w:rPr>
                <w:b/>
                <w:bCs/>
                <w:sz w:val="22"/>
                <w:szCs w:val="22"/>
              </w:rPr>
              <w:t xml:space="preserve">4.1. Цели на стратегията и приоритети за развитие на територията </w:t>
            </w:r>
            <w:r>
              <w:rPr>
                <w:rFonts w:ascii="Calibri" w:hAnsi="Calibri" w:cs="Calibri"/>
                <w:sz w:val="22"/>
                <w:szCs w:val="22"/>
              </w:rPr>
              <w:t>..............</w:t>
            </w:r>
            <w:r w:rsidR="00E969D7">
              <w:rPr>
                <w:rFonts w:ascii="Calibri" w:hAnsi="Calibri" w:cs="Calibri"/>
                <w:sz w:val="22"/>
                <w:szCs w:val="22"/>
              </w:rPr>
              <w:t>...............................</w:t>
            </w:r>
            <w:r>
              <w:rPr>
                <w:rFonts w:ascii="Calibri" w:hAnsi="Calibri" w:cs="Calibri"/>
                <w:sz w:val="22"/>
                <w:szCs w:val="22"/>
              </w:rPr>
              <w:t>..</w:t>
            </w:r>
            <w:r w:rsidR="00E969D7">
              <w:rPr>
                <w:rFonts w:ascii="Calibri" w:hAnsi="Calibri" w:cs="Calibri"/>
                <w:sz w:val="22"/>
                <w:szCs w:val="22"/>
              </w:rPr>
              <w:t xml:space="preserve">..      </w:t>
            </w:r>
            <w:r w:rsidR="006C15AD">
              <w:rPr>
                <w:rFonts w:ascii="Calibri" w:hAnsi="Calibri" w:cs="Calibri"/>
                <w:sz w:val="22"/>
                <w:szCs w:val="22"/>
              </w:rPr>
              <w:t>18</w:t>
            </w:r>
          </w:p>
          <w:p w:rsidR="00B4648F" w:rsidRDefault="00B4648F" w:rsidP="00E969D7">
            <w:pPr>
              <w:pStyle w:val="Default"/>
              <w:jc w:val="both"/>
              <w:rPr>
                <w:rFonts w:ascii="Calibri" w:hAnsi="Calibri" w:cs="Calibri"/>
                <w:sz w:val="22"/>
                <w:szCs w:val="22"/>
              </w:rPr>
            </w:pPr>
            <w:r>
              <w:rPr>
                <w:b/>
                <w:bCs/>
                <w:sz w:val="22"/>
                <w:szCs w:val="22"/>
              </w:rPr>
              <w:t xml:space="preserve">4.2. Специфични цели </w:t>
            </w:r>
            <w:r>
              <w:rPr>
                <w:rFonts w:ascii="Calibri" w:hAnsi="Calibri" w:cs="Calibri"/>
                <w:sz w:val="22"/>
                <w:szCs w:val="22"/>
              </w:rPr>
              <w:t>...............................................................................................</w:t>
            </w:r>
            <w:r w:rsidR="00E969D7">
              <w:rPr>
                <w:rFonts w:ascii="Calibri" w:hAnsi="Calibri" w:cs="Calibri"/>
                <w:sz w:val="22"/>
                <w:szCs w:val="22"/>
              </w:rPr>
              <w:t>...............................</w:t>
            </w:r>
            <w:r>
              <w:rPr>
                <w:rFonts w:ascii="Calibri" w:hAnsi="Calibri" w:cs="Calibri"/>
                <w:sz w:val="22"/>
                <w:szCs w:val="22"/>
              </w:rPr>
              <w:t>..</w:t>
            </w:r>
            <w:r w:rsidR="00E969D7">
              <w:rPr>
                <w:rFonts w:ascii="Calibri" w:hAnsi="Calibri" w:cs="Calibri"/>
                <w:sz w:val="22"/>
                <w:szCs w:val="22"/>
              </w:rPr>
              <w:t xml:space="preserve">      </w:t>
            </w:r>
            <w:r w:rsidR="006C15AD">
              <w:rPr>
                <w:rFonts w:ascii="Calibri" w:hAnsi="Calibri" w:cs="Calibri"/>
                <w:sz w:val="22"/>
                <w:szCs w:val="22"/>
              </w:rPr>
              <w:t xml:space="preserve"> 21</w:t>
            </w:r>
          </w:p>
          <w:p w:rsidR="00B4648F" w:rsidRDefault="00B4648F" w:rsidP="0019132C">
            <w:pPr>
              <w:pStyle w:val="Default"/>
              <w:jc w:val="right"/>
              <w:rPr>
                <w:rFonts w:ascii="Calibri" w:hAnsi="Calibri" w:cs="Calibri"/>
                <w:sz w:val="22"/>
                <w:szCs w:val="22"/>
              </w:rPr>
            </w:pPr>
            <w:r>
              <w:rPr>
                <w:b/>
                <w:bCs/>
                <w:sz w:val="22"/>
                <w:szCs w:val="22"/>
              </w:rPr>
              <w:t xml:space="preserve">4.3. Характеристики на конкретната територия, разработени въз основа на местните потребности и потенциал, в съответствие с политиките на национално, регионално и местно ниво, включително и с политиките по десегрегация и деинституционализация </w:t>
            </w:r>
            <w:r>
              <w:rPr>
                <w:rFonts w:ascii="Calibri" w:hAnsi="Calibri" w:cs="Calibri"/>
                <w:sz w:val="22"/>
                <w:szCs w:val="22"/>
              </w:rPr>
              <w:t xml:space="preserve">................................................................... </w:t>
            </w:r>
            <w:r w:rsidR="0019132C">
              <w:rPr>
                <w:rFonts w:ascii="Calibri" w:hAnsi="Calibri" w:cs="Calibri"/>
                <w:sz w:val="22"/>
                <w:szCs w:val="22"/>
              </w:rPr>
              <w:t xml:space="preserve">     2</w:t>
            </w:r>
            <w:r w:rsidR="006C15AD">
              <w:rPr>
                <w:rFonts w:ascii="Calibri" w:hAnsi="Calibri" w:cs="Calibri"/>
                <w:sz w:val="22"/>
                <w:szCs w:val="22"/>
              </w:rPr>
              <w:t>3</w:t>
            </w:r>
          </w:p>
          <w:p w:rsidR="00B4648F" w:rsidRDefault="00B4648F" w:rsidP="00B4648F">
            <w:pPr>
              <w:pStyle w:val="Default"/>
              <w:rPr>
                <w:rFonts w:ascii="Calibri" w:hAnsi="Calibri" w:cs="Calibri"/>
                <w:sz w:val="22"/>
                <w:szCs w:val="22"/>
              </w:rPr>
            </w:pPr>
            <w:r>
              <w:rPr>
                <w:b/>
                <w:bCs/>
                <w:sz w:val="22"/>
                <w:szCs w:val="22"/>
              </w:rPr>
              <w:t xml:space="preserve">4.4. Описание на иновативните характеристики на стратегията </w:t>
            </w:r>
            <w:r>
              <w:rPr>
                <w:rFonts w:ascii="Calibri" w:hAnsi="Calibri" w:cs="Calibri"/>
                <w:sz w:val="22"/>
                <w:szCs w:val="22"/>
              </w:rPr>
              <w:t>....................</w:t>
            </w:r>
            <w:r w:rsidR="00012E22">
              <w:rPr>
                <w:rFonts w:ascii="Calibri" w:hAnsi="Calibri" w:cs="Calibri"/>
                <w:sz w:val="22"/>
                <w:szCs w:val="22"/>
              </w:rPr>
              <w:t>...............................</w:t>
            </w:r>
            <w:r>
              <w:rPr>
                <w:rFonts w:ascii="Calibri" w:hAnsi="Calibri" w:cs="Calibri"/>
                <w:sz w:val="22"/>
                <w:szCs w:val="22"/>
              </w:rPr>
              <w:t>..</w:t>
            </w:r>
            <w:r w:rsidR="00012E22">
              <w:rPr>
                <w:rFonts w:ascii="Calibri" w:hAnsi="Calibri" w:cs="Calibri"/>
                <w:sz w:val="22"/>
                <w:szCs w:val="22"/>
              </w:rPr>
              <w:t>..</w:t>
            </w:r>
            <w:r>
              <w:rPr>
                <w:rFonts w:ascii="Calibri" w:hAnsi="Calibri" w:cs="Calibri"/>
                <w:sz w:val="22"/>
                <w:szCs w:val="22"/>
              </w:rPr>
              <w:t xml:space="preserve"> </w:t>
            </w:r>
            <w:r w:rsidR="00012E22">
              <w:rPr>
                <w:rFonts w:ascii="Calibri" w:hAnsi="Calibri" w:cs="Calibri"/>
                <w:sz w:val="22"/>
                <w:szCs w:val="22"/>
              </w:rPr>
              <w:t xml:space="preserve">     </w:t>
            </w:r>
            <w:r w:rsidR="006C15AD">
              <w:rPr>
                <w:rFonts w:ascii="Calibri" w:hAnsi="Calibri" w:cs="Calibri"/>
                <w:sz w:val="22"/>
                <w:szCs w:val="22"/>
              </w:rPr>
              <w:t>25</w:t>
            </w:r>
          </w:p>
          <w:p w:rsidR="00B4648F" w:rsidRDefault="00B4648F" w:rsidP="00012E22">
            <w:pPr>
              <w:pStyle w:val="Default"/>
              <w:jc w:val="both"/>
              <w:rPr>
                <w:rFonts w:ascii="Calibri" w:hAnsi="Calibri" w:cs="Calibri"/>
                <w:sz w:val="22"/>
                <w:szCs w:val="22"/>
              </w:rPr>
            </w:pPr>
            <w:r>
              <w:rPr>
                <w:b/>
                <w:bCs/>
                <w:sz w:val="22"/>
                <w:szCs w:val="22"/>
              </w:rPr>
              <w:t xml:space="preserve">4.5. Йерархията на целите - включително цели за крайните продукти или резултатите </w:t>
            </w:r>
            <w:r>
              <w:rPr>
                <w:rFonts w:ascii="Calibri" w:hAnsi="Calibri" w:cs="Calibri"/>
                <w:sz w:val="22"/>
                <w:szCs w:val="22"/>
              </w:rPr>
              <w:t>..........</w:t>
            </w:r>
            <w:r w:rsidR="00012E22">
              <w:rPr>
                <w:rFonts w:ascii="Calibri" w:hAnsi="Calibri" w:cs="Calibri"/>
                <w:sz w:val="22"/>
                <w:szCs w:val="22"/>
              </w:rPr>
              <w:t>....      2</w:t>
            </w:r>
            <w:r w:rsidR="006C15AD">
              <w:rPr>
                <w:rFonts w:ascii="Calibri" w:hAnsi="Calibri" w:cs="Calibri"/>
                <w:sz w:val="22"/>
                <w:szCs w:val="22"/>
              </w:rPr>
              <w:t>5</w:t>
            </w:r>
          </w:p>
          <w:p w:rsidR="00B4648F" w:rsidRDefault="00B4648F" w:rsidP="00B4648F">
            <w:pPr>
              <w:pStyle w:val="Default"/>
              <w:rPr>
                <w:rFonts w:ascii="Calibri" w:hAnsi="Calibri" w:cs="Calibri"/>
                <w:sz w:val="22"/>
                <w:szCs w:val="22"/>
              </w:rPr>
            </w:pPr>
            <w:r>
              <w:rPr>
                <w:sz w:val="22"/>
                <w:szCs w:val="22"/>
              </w:rPr>
              <w:t xml:space="preserve">5. ОПИСАНИЕ НА МЕРКИТЕ </w:t>
            </w:r>
            <w:r>
              <w:rPr>
                <w:rFonts w:ascii="Calibri" w:hAnsi="Calibri" w:cs="Calibri"/>
                <w:sz w:val="22"/>
                <w:szCs w:val="22"/>
              </w:rPr>
              <w:t>.....................................................................................</w:t>
            </w:r>
            <w:r w:rsidR="006D6135">
              <w:rPr>
                <w:rFonts w:ascii="Calibri" w:hAnsi="Calibri" w:cs="Calibri"/>
                <w:sz w:val="22"/>
                <w:szCs w:val="22"/>
              </w:rPr>
              <w:t>................................      2</w:t>
            </w:r>
            <w:r w:rsidR="006C15AD">
              <w:rPr>
                <w:rFonts w:ascii="Calibri" w:hAnsi="Calibri" w:cs="Calibri"/>
                <w:sz w:val="22"/>
                <w:szCs w:val="22"/>
              </w:rPr>
              <w:t>9</w:t>
            </w:r>
          </w:p>
          <w:p w:rsidR="00B4648F" w:rsidRDefault="00B4648F" w:rsidP="006D6135">
            <w:pPr>
              <w:pStyle w:val="Default"/>
              <w:jc w:val="both"/>
              <w:rPr>
                <w:rFonts w:ascii="Calibri" w:hAnsi="Calibri" w:cs="Calibri"/>
                <w:sz w:val="22"/>
                <w:szCs w:val="22"/>
              </w:rPr>
            </w:pPr>
            <w:r>
              <w:rPr>
                <w:b/>
                <w:bCs/>
                <w:sz w:val="22"/>
                <w:szCs w:val="22"/>
              </w:rPr>
              <w:t xml:space="preserve">5.1. Описание на мерките за развитие по линия на ПРСР 2014-2020 г. /ЕЗФРСР/ </w:t>
            </w:r>
            <w:r w:rsidR="006D6135">
              <w:rPr>
                <w:rFonts w:ascii="Calibri" w:hAnsi="Calibri" w:cs="Calibri"/>
                <w:sz w:val="22"/>
                <w:szCs w:val="22"/>
              </w:rPr>
              <w:t>......................</w:t>
            </w:r>
            <w:r>
              <w:rPr>
                <w:rFonts w:ascii="Calibri" w:hAnsi="Calibri" w:cs="Calibri"/>
                <w:sz w:val="22"/>
                <w:szCs w:val="22"/>
              </w:rPr>
              <w:t>...</w:t>
            </w:r>
            <w:r w:rsidR="006D6135">
              <w:rPr>
                <w:rFonts w:ascii="Calibri" w:hAnsi="Calibri" w:cs="Calibri"/>
                <w:sz w:val="22"/>
                <w:szCs w:val="22"/>
              </w:rPr>
              <w:t>..     28</w:t>
            </w:r>
            <w:r>
              <w:rPr>
                <w:rFonts w:ascii="Calibri" w:hAnsi="Calibri" w:cs="Calibri"/>
                <w:sz w:val="22"/>
                <w:szCs w:val="22"/>
              </w:rPr>
              <w:t xml:space="preserve"> </w:t>
            </w:r>
          </w:p>
          <w:p w:rsidR="00B4648F" w:rsidRDefault="00B4648F" w:rsidP="006D6135">
            <w:pPr>
              <w:pStyle w:val="Default"/>
              <w:jc w:val="both"/>
              <w:rPr>
                <w:rFonts w:ascii="Calibri" w:hAnsi="Calibri" w:cs="Calibri"/>
                <w:sz w:val="22"/>
                <w:szCs w:val="22"/>
              </w:rPr>
            </w:pPr>
            <w:r>
              <w:rPr>
                <w:sz w:val="22"/>
                <w:szCs w:val="22"/>
              </w:rPr>
              <w:t xml:space="preserve">6. ФИНАНСОВ ПЛАН </w:t>
            </w:r>
            <w:r>
              <w:rPr>
                <w:rFonts w:ascii="Calibri" w:hAnsi="Calibri" w:cs="Calibri"/>
                <w:sz w:val="22"/>
                <w:szCs w:val="22"/>
              </w:rPr>
              <w:t>.....................................................................................................</w:t>
            </w:r>
            <w:r w:rsidR="006D6135">
              <w:rPr>
                <w:rFonts w:ascii="Calibri" w:hAnsi="Calibri" w:cs="Calibri"/>
                <w:sz w:val="22"/>
                <w:szCs w:val="22"/>
              </w:rPr>
              <w:t>..............................     53</w:t>
            </w:r>
          </w:p>
          <w:p w:rsidR="00B4648F" w:rsidRDefault="00B4648F" w:rsidP="006D6135">
            <w:pPr>
              <w:pStyle w:val="Default"/>
              <w:jc w:val="both"/>
              <w:rPr>
                <w:rFonts w:ascii="Calibri" w:hAnsi="Calibri" w:cs="Calibri"/>
                <w:sz w:val="22"/>
                <w:szCs w:val="22"/>
              </w:rPr>
            </w:pPr>
            <w:r>
              <w:rPr>
                <w:b/>
                <w:bCs/>
                <w:sz w:val="22"/>
                <w:szCs w:val="22"/>
              </w:rPr>
              <w:t xml:space="preserve">6.1. Индикативно разпределение на средствата по програми/фондове и по мерки </w:t>
            </w:r>
            <w:r>
              <w:rPr>
                <w:rFonts w:ascii="Calibri" w:hAnsi="Calibri" w:cs="Calibri"/>
                <w:sz w:val="22"/>
                <w:szCs w:val="22"/>
              </w:rPr>
              <w:t>....................</w:t>
            </w:r>
            <w:r w:rsidR="006D6135">
              <w:rPr>
                <w:rFonts w:ascii="Calibri" w:hAnsi="Calibri" w:cs="Calibri"/>
                <w:sz w:val="22"/>
                <w:szCs w:val="22"/>
              </w:rPr>
              <w:t>.....</w:t>
            </w:r>
            <w:r>
              <w:rPr>
                <w:rFonts w:ascii="Calibri" w:hAnsi="Calibri" w:cs="Calibri"/>
                <w:sz w:val="22"/>
                <w:szCs w:val="22"/>
              </w:rPr>
              <w:t xml:space="preserve"> </w:t>
            </w:r>
            <w:r w:rsidR="006D6135">
              <w:rPr>
                <w:rFonts w:ascii="Calibri" w:hAnsi="Calibri" w:cs="Calibri"/>
                <w:sz w:val="22"/>
                <w:szCs w:val="22"/>
              </w:rPr>
              <w:t xml:space="preserve">    53</w:t>
            </w:r>
          </w:p>
          <w:p w:rsidR="00B4648F" w:rsidRDefault="00B4648F" w:rsidP="004B347C">
            <w:pPr>
              <w:pStyle w:val="Default"/>
              <w:jc w:val="both"/>
              <w:rPr>
                <w:rFonts w:ascii="Calibri" w:hAnsi="Calibri" w:cs="Calibri"/>
                <w:sz w:val="22"/>
                <w:szCs w:val="22"/>
              </w:rPr>
            </w:pPr>
            <w:r>
              <w:rPr>
                <w:b/>
                <w:bCs/>
                <w:sz w:val="22"/>
                <w:szCs w:val="22"/>
              </w:rPr>
              <w:t xml:space="preserve">6.2. Финансова обосновка на бюджета и разпределението на средствата по програми и по мерки </w:t>
            </w:r>
            <w:r w:rsidR="003371CB">
              <w:rPr>
                <w:b/>
                <w:bCs/>
                <w:sz w:val="22"/>
                <w:szCs w:val="22"/>
              </w:rPr>
              <w:t xml:space="preserve">  </w:t>
            </w:r>
            <w:r w:rsidR="007007B5">
              <w:rPr>
                <w:bCs/>
                <w:sz w:val="22"/>
                <w:szCs w:val="22"/>
              </w:rPr>
              <w:t>53</w:t>
            </w:r>
          </w:p>
          <w:p w:rsidR="00B4648F" w:rsidRDefault="00B4648F" w:rsidP="004B347C">
            <w:pPr>
              <w:pStyle w:val="Default"/>
              <w:jc w:val="both"/>
              <w:rPr>
                <w:rFonts w:ascii="Calibri" w:hAnsi="Calibri" w:cs="Calibri"/>
                <w:sz w:val="22"/>
                <w:szCs w:val="22"/>
              </w:rPr>
            </w:pPr>
            <w:r>
              <w:rPr>
                <w:sz w:val="22"/>
                <w:szCs w:val="22"/>
              </w:rPr>
              <w:t xml:space="preserve">7. ПЛАН ЗА ДЕЙСТВИЕ, ПОКАЗВАЩ КАК ЦЕЛИТЕ СА ПРЕВЪРНАТИ В ДЕЙСТВИЯ </w:t>
            </w:r>
            <w:r>
              <w:rPr>
                <w:rFonts w:ascii="Calibri" w:hAnsi="Calibri" w:cs="Calibri"/>
                <w:sz w:val="22"/>
                <w:szCs w:val="22"/>
              </w:rPr>
              <w:t xml:space="preserve">................. </w:t>
            </w:r>
            <w:r w:rsidR="004B347C">
              <w:rPr>
                <w:rFonts w:ascii="Calibri" w:hAnsi="Calibri" w:cs="Calibri"/>
                <w:sz w:val="22"/>
                <w:szCs w:val="22"/>
              </w:rPr>
              <w:t xml:space="preserve">    </w:t>
            </w:r>
            <w:r w:rsidR="007007B5">
              <w:rPr>
                <w:rFonts w:ascii="Calibri" w:hAnsi="Calibri" w:cs="Calibri"/>
                <w:sz w:val="22"/>
                <w:szCs w:val="22"/>
              </w:rPr>
              <w:t>54</w:t>
            </w:r>
          </w:p>
          <w:p w:rsidR="00B4648F" w:rsidRDefault="00B4648F" w:rsidP="00E85650">
            <w:pPr>
              <w:pStyle w:val="Default"/>
              <w:jc w:val="both"/>
              <w:rPr>
                <w:rFonts w:ascii="Calibri" w:hAnsi="Calibri" w:cs="Calibri"/>
                <w:sz w:val="22"/>
                <w:szCs w:val="22"/>
              </w:rPr>
            </w:pPr>
            <w:r>
              <w:rPr>
                <w:sz w:val="22"/>
                <w:szCs w:val="22"/>
              </w:rPr>
              <w:t xml:space="preserve">8. ОПИСАНИЕ НА УРЕДБАТА ЗА УПРАВЛЕНИЕТО И МОНИТОРИНГА НА СТРАТЕГИЯТА, КОЯТО ПОКАЗВА КАПАЦИТЕТА НА МЕСТНАТА ГРУПА ЗА ДЕЙСТВИЕ ДА ИЗПЪЛНИ СТРАТЕГИЯТА, И ОПИСАНИЕ НА СПЕЦИФИЧНАТА УРЕДБА ОТНОСНО ОЦЕНКАТА </w:t>
            </w:r>
            <w:r>
              <w:rPr>
                <w:rFonts w:ascii="Calibri" w:hAnsi="Calibri" w:cs="Calibri"/>
                <w:sz w:val="22"/>
                <w:szCs w:val="22"/>
              </w:rPr>
              <w:t>.................................................</w:t>
            </w:r>
            <w:r w:rsidR="00E85650">
              <w:rPr>
                <w:rFonts w:ascii="Calibri" w:hAnsi="Calibri" w:cs="Calibri"/>
                <w:sz w:val="22"/>
                <w:szCs w:val="22"/>
              </w:rPr>
              <w:t xml:space="preserve">   59</w:t>
            </w:r>
          </w:p>
          <w:p w:rsidR="00B4648F" w:rsidRDefault="00B4648F" w:rsidP="00B4648F">
            <w:pPr>
              <w:pStyle w:val="Default"/>
              <w:rPr>
                <w:rFonts w:ascii="Calibri" w:hAnsi="Calibri" w:cs="Calibri"/>
                <w:sz w:val="22"/>
                <w:szCs w:val="22"/>
              </w:rPr>
            </w:pPr>
            <w:r>
              <w:rPr>
                <w:b/>
                <w:bCs/>
                <w:sz w:val="22"/>
                <w:szCs w:val="22"/>
              </w:rPr>
              <w:t>8.1. Организационна структура на МИГ</w:t>
            </w:r>
            <w:r>
              <w:rPr>
                <w:rFonts w:ascii="Calibri" w:hAnsi="Calibri" w:cs="Calibri"/>
                <w:sz w:val="22"/>
                <w:szCs w:val="22"/>
              </w:rPr>
              <w:t>......................................................................</w:t>
            </w:r>
            <w:r w:rsidR="00CD7B7B">
              <w:rPr>
                <w:rFonts w:ascii="Calibri" w:hAnsi="Calibri" w:cs="Calibri"/>
                <w:sz w:val="22"/>
                <w:szCs w:val="22"/>
              </w:rPr>
              <w:t>..............................    59</w:t>
            </w:r>
          </w:p>
          <w:p w:rsidR="00B4648F" w:rsidRDefault="00B4648F" w:rsidP="00CD7B7B">
            <w:pPr>
              <w:pStyle w:val="Default"/>
              <w:jc w:val="both"/>
              <w:rPr>
                <w:rFonts w:ascii="Calibri" w:hAnsi="Calibri" w:cs="Calibri"/>
                <w:sz w:val="22"/>
                <w:szCs w:val="22"/>
              </w:rPr>
            </w:pPr>
            <w:r>
              <w:rPr>
                <w:b/>
                <w:bCs/>
                <w:sz w:val="22"/>
                <w:szCs w:val="22"/>
              </w:rPr>
              <w:t xml:space="preserve">8.2. Управление на МИГ </w:t>
            </w:r>
            <w:r>
              <w:rPr>
                <w:rFonts w:ascii="Calibri" w:hAnsi="Calibri" w:cs="Calibri"/>
                <w:sz w:val="22"/>
                <w:szCs w:val="22"/>
              </w:rPr>
              <w:t>..............................................................................................................................</w:t>
            </w:r>
            <w:r w:rsidR="00CD7B7B">
              <w:rPr>
                <w:rFonts w:ascii="Calibri" w:hAnsi="Calibri" w:cs="Calibri"/>
                <w:sz w:val="22"/>
                <w:szCs w:val="22"/>
              </w:rPr>
              <w:t>.   62</w:t>
            </w:r>
          </w:p>
          <w:p w:rsidR="00B4648F" w:rsidRDefault="00B4648F" w:rsidP="00CD7B7B">
            <w:pPr>
              <w:pStyle w:val="Default"/>
              <w:jc w:val="right"/>
              <w:rPr>
                <w:rFonts w:ascii="Calibri" w:hAnsi="Calibri" w:cs="Calibri"/>
                <w:sz w:val="22"/>
                <w:szCs w:val="22"/>
              </w:rPr>
            </w:pPr>
            <w:r>
              <w:rPr>
                <w:b/>
                <w:bCs/>
                <w:sz w:val="22"/>
                <w:szCs w:val="22"/>
              </w:rPr>
              <w:t xml:space="preserve">8.3. Капацитет на местната инициативна група да изпълни стратегията за ВОМР </w:t>
            </w:r>
            <w:r w:rsidR="00CD7B7B">
              <w:rPr>
                <w:rFonts w:ascii="Calibri" w:hAnsi="Calibri" w:cs="Calibri"/>
                <w:sz w:val="22"/>
                <w:szCs w:val="22"/>
              </w:rPr>
              <w:t>...................</w:t>
            </w:r>
            <w:r>
              <w:rPr>
                <w:rFonts w:ascii="Calibri" w:hAnsi="Calibri" w:cs="Calibri"/>
                <w:sz w:val="22"/>
                <w:szCs w:val="22"/>
              </w:rPr>
              <w:t>....</w:t>
            </w:r>
            <w:r w:rsidR="00CD7B7B">
              <w:rPr>
                <w:rFonts w:ascii="Calibri" w:hAnsi="Calibri" w:cs="Calibri"/>
                <w:sz w:val="22"/>
                <w:szCs w:val="22"/>
              </w:rPr>
              <w:t>..   64</w:t>
            </w:r>
          </w:p>
          <w:p w:rsidR="00B4648F" w:rsidRDefault="00B4648F" w:rsidP="00B4648F">
            <w:pPr>
              <w:pStyle w:val="Default"/>
              <w:rPr>
                <w:rFonts w:ascii="Calibri" w:hAnsi="Calibri" w:cs="Calibri"/>
                <w:sz w:val="22"/>
                <w:szCs w:val="22"/>
              </w:rPr>
            </w:pPr>
            <w:r>
              <w:rPr>
                <w:b/>
                <w:bCs/>
                <w:sz w:val="22"/>
                <w:szCs w:val="22"/>
              </w:rPr>
              <w:t xml:space="preserve">8.4. Описание на системата за мониторинг и оценка </w:t>
            </w:r>
            <w:r>
              <w:rPr>
                <w:rFonts w:ascii="Calibri" w:hAnsi="Calibri" w:cs="Calibri"/>
                <w:sz w:val="22"/>
                <w:szCs w:val="22"/>
              </w:rPr>
              <w:t>.........................................</w:t>
            </w:r>
            <w:r w:rsidR="00AD50E4">
              <w:rPr>
                <w:rFonts w:ascii="Calibri" w:hAnsi="Calibri" w:cs="Calibri"/>
                <w:sz w:val="22"/>
                <w:szCs w:val="22"/>
              </w:rPr>
              <w:t>...............................</w:t>
            </w:r>
            <w:r>
              <w:rPr>
                <w:rFonts w:ascii="Calibri" w:hAnsi="Calibri" w:cs="Calibri"/>
                <w:sz w:val="22"/>
                <w:szCs w:val="22"/>
              </w:rPr>
              <w:t>.....</w:t>
            </w:r>
            <w:r w:rsidR="00AD50E4">
              <w:rPr>
                <w:rFonts w:ascii="Calibri" w:hAnsi="Calibri" w:cs="Calibri"/>
                <w:sz w:val="22"/>
                <w:szCs w:val="22"/>
              </w:rPr>
              <w:t>..   6</w:t>
            </w:r>
            <w:r w:rsidR="007007B5">
              <w:rPr>
                <w:rFonts w:ascii="Calibri" w:hAnsi="Calibri" w:cs="Calibri"/>
                <w:sz w:val="22"/>
                <w:szCs w:val="22"/>
              </w:rPr>
              <w:t>6</w:t>
            </w:r>
          </w:p>
          <w:p w:rsidR="00B4648F" w:rsidRDefault="00B4648F" w:rsidP="00B4648F">
            <w:pPr>
              <w:pStyle w:val="Default"/>
              <w:rPr>
                <w:rFonts w:ascii="Calibri" w:hAnsi="Calibri" w:cs="Calibri"/>
                <w:sz w:val="22"/>
                <w:szCs w:val="22"/>
              </w:rPr>
            </w:pPr>
            <w:r>
              <w:rPr>
                <w:sz w:val="22"/>
                <w:szCs w:val="22"/>
              </w:rPr>
              <w:t xml:space="preserve">9. ИНДИКАТОРИ ЗА МОНИТОРИНГ И ОЦЕНКА </w:t>
            </w:r>
            <w:r>
              <w:rPr>
                <w:rFonts w:ascii="Calibri" w:hAnsi="Calibri" w:cs="Calibri"/>
                <w:sz w:val="22"/>
                <w:szCs w:val="22"/>
              </w:rPr>
              <w:t>....................................................................................</w:t>
            </w:r>
            <w:r w:rsidR="007007B5">
              <w:rPr>
                <w:rFonts w:ascii="Calibri" w:hAnsi="Calibri" w:cs="Calibri"/>
                <w:sz w:val="22"/>
                <w:szCs w:val="22"/>
              </w:rPr>
              <w:t>.   68</w:t>
            </w:r>
            <w:r>
              <w:rPr>
                <w:rFonts w:ascii="Calibri" w:hAnsi="Calibri" w:cs="Calibri"/>
                <w:sz w:val="22"/>
                <w:szCs w:val="22"/>
              </w:rPr>
              <w:t xml:space="preserve"> </w:t>
            </w:r>
          </w:p>
          <w:p w:rsidR="00B4648F" w:rsidRDefault="00B4648F" w:rsidP="00B4648F">
            <w:pPr>
              <w:pStyle w:val="Default"/>
              <w:rPr>
                <w:rFonts w:ascii="Calibri" w:hAnsi="Calibri" w:cs="Calibri"/>
                <w:sz w:val="22"/>
                <w:szCs w:val="22"/>
              </w:rPr>
            </w:pPr>
            <w:r>
              <w:rPr>
                <w:b/>
                <w:bCs/>
                <w:sz w:val="22"/>
                <w:szCs w:val="22"/>
              </w:rPr>
              <w:t xml:space="preserve">9.1. Индикатори за цялостното прилагане на стратегията за ВОМР, включително брой създадени работни места </w:t>
            </w:r>
            <w:r>
              <w:rPr>
                <w:rFonts w:ascii="Calibri" w:hAnsi="Calibri" w:cs="Calibri"/>
                <w:sz w:val="22"/>
                <w:szCs w:val="22"/>
              </w:rPr>
              <w:t>.............................................................................................................................. ....................</w:t>
            </w:r>
            <w:r w:rsidR="007007B5">
              <w:rPr>
                <w:rFonts w:ascii="Calibri" w:hAnsi="Calibri" w:cs="Calibri"/>
                <w:sz w:val="22"/>
                <w:szCs w:val="22"/>
              </w:rPr>
              <w:t xml:space="preserve">  68</w:t>
            </w:r>
          </w:p>
          <w:p w:rsidR="00B4648F" w:rsidRDefault="00B4648F" w:rsidP="00B4648F">
            <w:pPr>
              <w:pStyle w:val="Default"/>
              <w:rPr>
                <w:rFonts w:ascii="Calibri" w:hAnsi="Calibri" w:cs="Calibri"/>
                <w:sz w:val="22"/>
                <w:szCs w:val="22"/>
              </w:rPr>
            </w:pPr>
            <w:r>
              <w:rPr>
                <w:b/>
                <w:bCs/>
                <w:sz w:val="22"/>
                <w:szCs w:val="22"/>
              </w:rPr>
              <w:t xml:space="preserve">9.2. Индикатори по мерки </w:t>
            </w:r>
            <w:r>
              <w:rPr>
                <w:rFonts w:ascii="Calibri" w:hAnsi="Calibri" w:cs="Calibri"/>
                <w:sz w:val="22"/>
                <w:szCs w:val="22"/>
              </w:rPr>
              <w:t>............................................................................................................................</w:t>
            </w:r>
            <w:r w:rsidR="007007B5">
              <w:rPr>
                <w:rFonts w:ascii="Calibri" w:hAnsi="Calibri" w:cs="Calibri"/>
                <w:sz w:val="22"/>
                <w:szCs w:val="22"/>
              </w:rPr>
              <w:t>..  68</w:t>
            </w:r>
          </w:p>
          <w:p w:rsidR="00B4648F" w:rsidRDefault="00B4648F" w:rsidP="00007EFC">
            <w:pPr>
              <w:pStyle w:val="Default"/>
              <w:jc w:val="both"/>
              <w:rPr>
                <w:rFonts w:ascii="Calibri" w:hAnsi="Calibri" w:cs="Calibri"/>
                <w:sz w:val="22"/>
                <w:szCs w:val="22"/>
              </w:rPr>
            </w:pPr>
            <w:r>
              <w:rPr>
                <w:sz w:val="22"/>
                <w:szCs w:val="22"/>
              </w:rPr>
              <w:t xml:space="preserve">10. СЪОТВЕТСТВИЕ С ХОРИЗОНТАЛНИТЕ ПОЛИТИКИ НА ЕС </w:t>
            </w:r>
            <w:r>
              <w:rPr>
                <w:rFonts w:ascii="Calibri" w:hAnsi="Calibri" w:cs="Calibri"/>
                <w:sz w:val="22"/>
                <w:szCs w:val="22"/>
              </w:rPr>
              <w:t>.......................</w:t>
            </w:r>
            <w:r w:rsidR="00007EFC">
              <w:rPr>
                <w:rFonts w:ascii="Calibri" w:hAnsi="Calibri" w:cs="Calibri"/>
                <w:sz w:val="22"/>
                <w:szCs w:val="22"/>
              </w:rPr>
              <w:t>...............................</w:t>
            </w:r>
            <w:r>
              <w:rPr>
                <w:rFonts w:ascii="Calibri" w:hAnsi="Calibri" w:cs="Calibri"/>
                <w:sz w:val="22"/>
                <w:szCs w:val="22"/>
              </w:rPr>
              <w:t>...</w:t>
            </w:r>
            <w:r w:rsidR="00007EFC">
              <w:rPr>
                <w:rFonts w:ascii="Calibri" w:hAnsi="Calibri" w:cs="Calibri"/>
                <w:sz w:val="22"/>
                <w:szCs w:val="22"/>
              </w:rPr>
              <w:t>.  7</w:t>
            </w:r>
            <w:r w:rsidR="007007B5">
              <w:rPr>
                <w:rFonts w:ascii="Calibri" w:hAnsi="Calibri" w:cs="Calibri"/>
                <w:sz w:val="22"/>
                <w:szCs w:val="22"/>
              </w:rPr>
              <w:t>1</w:t>
            </w:r>
            <w:r>
              <w:rPr>
                <w:rFonts w:ascii="Calibri" w:hAnsi="Calibri" w:cs="Calibri"/>
                <w:sz w:val="22"/>
                <w:szCs w:val="22"/>
              </w:rPr>
              <w:t xml:space="preserve"> </w:t>
            </w:r>
          </w:p>
          <w:p w:rsidR="00B4648F" w:rsidRDefault="00B4648F" w:rsidP="00007EFC">
            <w:pPr>
              <w:pStyle w:val="Default"/>
              <w:jc w:val="both"/>
              <w:rPr>
                <w:rFonts w:ascii="Calibri" w:hAnsi="Calibri" w:cs="Calibri"/>
                <w:sz w:val="22"/>
                <w:szCs w:val="22"/>
              </w:rPr>
            </w:pPr>
            <w:r>
              <w:rPr>
                <w:b/>
                <w:bCs/>
                <w:sz w:val="22"/>
                <w:szCs w:val="22"/>
              </w:rPr>
              <w:t xml:space="preserve">10.1. Равенство между половете и липса на дискриминация </w:t>
            </w:r>
            <w:r>
              <w:rPr>
                <w:rFonts w:ascii="Calibri" w:hAnsi="Calibri" w:cs="Calibri"/>
                <w:sz w:val="22"/>
                <w:szCs w:val="22"/>
              </w:rPr>
              <w:t>.................................................................</w:t>
            </w:r>
            <w:r w:rsidR="007007B5">
              <w:rPr>
                <w:rFonts w:ascii="Calibri" w:hAnsi="Calibri" w:cs="Calibri"/>
                <w:sz w:val="22"/>
                <w:szCs w:val="22"/>
              </w:rPr>
              <w:t>.  71</w:t>
            </w:r>
          </w:p>
          <w:p w:rsidR="00B4648F" w:rsidRDefault="00B4648F" w:rsidP="00B2188C">
            <w:pPr>
              <w:pStyle w:val="Default"/>
              <w:jc w:val="both"/>
              <w:rPr>
                <w:rFonts w:ascii="Calibri" w:hAnsi="Calibri" w:cs="Calibri"/>
                <w:sz w:val="22"/>
                <w:szCs w:val="22"/>
              </w:rPr>
            </w:pPr>
            <w:r>
              <w:rPr>
                <w:b/>
                <w:bCs/>
                <w:sz w:val="22"/>
                <w:szCs w:val="22"/>
              </w:rPr>
              <w:lastRenderedPageBreak/>
              <w:t xml:space="preserve">10.2. Устойчиво развитие /защита на околната среда/ </w:t>
            </w:r>
            <w:r>
              <w:rPr>
                <w:rFonts w:ascii="Calibri" w:hAnsi="Calibri" w:cs="Calibri"/>
                <w:sz w:val="22"/>
                <w:szCs w:val="22"/>
              </w:rPr>
              <w:t>............................................................................</w:t>
            </w:r>
            <w:r w:rsidR="00007EFC">
              <w:rPr>
                <w:rFonts w:ascii="Calibri" w:hAnsi="Calibri" w:cs="Calibri"/>
                <w:sz w:val="22"/>
                <w:szCs w:val="22"/>
              </w:rPr>
              <w:t>.  72</w:t>
            </w:r>
          </w:p>
          <w:p w:rsidR="00B4648F" w:rsidRDefault="00B4648F" w:rsidP="00B2188C">
            <w:pPr>
              <w:pStyle w:val="Default"/>
              <w:jc w:val="both"/>
              <w:rPr>
                <w:rFonts w:ascii="Calibri" w:hAnsi="Calibri" w:cs="Calibri"/>
                <w:sz w:val="22"/>
                <w:szCs w:val="22"/>
              </w:rPr>
            </w:pPr>
            <w:r>
              <w:rPr>
                <w:b/>
                <w:bCs/>
                <w:sz w:val="22"/>
                <w:szCs w:val="22"/>
              </w:rPr>
              <w:t xml:space="preserve">10.3. Насърчаване на заетостта и конкурентоспособността </w:t>
            </w:r>
            <w:r>
              <w:rPr>
                <w:rFonts w:ascii="Calibri" w:hAnsi="Calibri" w:cs="Calibri"/>
                <w:sz w:val="22"/>
                <w:szCs w:val="22"/>
              </w:rPr>
              <w:t>..................................................................</w:t>
            </w:r>
            <w:r w:rsidR="00B2188C">
              <w:rPr>
                <w:rFonts w:ascii="Calibri" w:hAnsi="Calibri" w:cs="Calibri"/>
                <w:sz w:val="22"/>
                <w:szCs w:val="22"/>
              </w:rPr>
              <w:t>..  73</w:t>
            </w:r>
          </w:p>
          <w:p w:rsidR="00B4648F" w:rsidRDefault="00B4648F" w:rsidP="00B2188C">
            <w:pPr>
              <w:pStyle w:val="Default"/>
              <w:jc w:val="both"/>
              <w:rPr>
                <w:rFonts w:ascii="Calibri" w:hAnsi="Calibri" w:cs="Calibri"/>
                <w:sz w:val="22"/>
                <w:szCs w:val="22"/>
              </w:rPr>
            </w:pPr>
            <w:r>
              <w:rPr>
                <w:b/>
                <w:bCs/>
                <w:sz w:val="22"/>
                <w:szCs w:val="22"/>
              </w:rPr>
              <w:t xml:space="preserve">10.4. Съответствие с програмите на Структурните фондове </w:t>
            </w:r>
            <w:r>
              <w:rPr>
                <w:rFonts w:ascii="Calibri" w:hAnsi="Calibri" w:cs="Calibri"/>
                <w:sz w:val="22"/>
                <w:szCs w:val="22"/>
              </w:rPr>
              <w:t>.................................................................</w:t>
            </w:r>
            <w:r w:rsidR="00B2188C">
              <w:rPr>
                <w:rFonts w:ascii="Calibri" w:hAnsi="Calibri" w:cs="Calibri"/>
                <w:sz w:val="22"/>
                <w:szCs w:val="22"/>
              </w:rPr>
              <w:t>.  73</w:t>
            </w:r>
            <w:r>
              <w:rPr>
                <w:rFonts w:ascii="Calibri" w:hAnsi="Calibri" w:cs="Calibri"/>
                <w:sz w:val="22"/>
                <w:szCs w:val="22"/>
              </w:rPr>
              <w:t xml:space="preserve"> </w:t>
            </w:r>
          </w:p>
          <w:p w:rsidR="004B5AA3" w:rsidRDefault="00B4648F" w:rsidP="00B2188C">
            <w:pPr>
              <w:contextualSpacing/>
              <w:jc w:val="both"/>
              <w:rPr>
                <w:rFonts w:ascii="Calibri" w:hAnsi="Calibri" w:cs="Calibri"/>
              </w:rPr>
            </w:pPr>
            <w:r>
              <w:rPr>
                <w:b/>
                <w:bCs/>
                <w:sz w:val="22"/>
                <w:szCs w:val="22"/>
              </w:rPr>
              <w:t xml:space="preserve">ПРИЛОЖЕНИЯ </w:t>
            </w:r>
            <w:r>
              <w:rPr>
                <w:rFonts w:ascii="Calibri" w:hAnsi="Calibri" w:cs="Calibri"/>
                <w:sz w:val="22"/>
                <w:szCs w:val="22"/>
              </w:rPr>
              <w:t>.................................................................................................................</w:t>
            </w:r>
            <w:r w:rsidR="00B2188C">
              <w:rPr>
                <w:rFonts w:ascii="Calibri" w:hAnsi="Calibri" w:cs="Calibri"/>
                <w:sz w:val="22"/>
                <w:szCs w:val="22"/>
              </w:rPr>
              <w:t>.............................  75</w:t>
            </w:r>
            <w:r>
              <w:rPr>
                <w:rFonts w:ascii="Calibri" w:hAnsi="Calibri" w:cs="Calibri"/>
                <w:sz w:val="22"/>
                <w:szCs w:val="22"/>
              </w:rPr>
              <w:t xml:space="preserve"> </w:t>
            </w:r>
          </w:p>
          <w:p w:rsidR="00EE088B" w:rsidRDefault="00EE088B" w:rsidP="00E809F8">
            <w:pPr>
              <w:autoSpaceDE w:val="0"/>
              <w:autoSpaceDN w:val="0"/>
              <w:adjustRightInd w:val="0"/>
              <w:jc w:val="center"/>
              <w:rPr>
                <w:rFonts w:eastAsiaTheme="minorHAnsi"/>
                <w:b/>
                <w:bCs/>
                <w:color w:val="000000"/>
                <w:sz w:val="23"/>
                <w:szCs w:val="23"/>
                <w:lang w:eastAsia="en-US"/>
              </w:rPr>
            </w:pPr>
          </w:p>
          <w:p w:rsidR="00E809F8" w:rsidRDefault="00E809F8" w:rsidP="00E809F8">
            <w:pPr>
              <w:autoSpaceDE w:val="0"/>
              <w:autoSpaceDN w:val="0"/>
              <w:adjustRightInd w:val="0"/>
              <w:jc w:val="center"/>
              <w:rPr>
                <w:rFonts w:eastAsiaTheme="minorHAnsi"/>
                <w:b/>
                <w:bCs/>
                <w:color w:val="000000"/>
                <w:sz w:val="23"/>
                <w:szCs w:val="23"/>
                <w:lang w:eastAsia="en-US"/>
              </w:rPr>
            </w:pPr>
            <w:r w:rsidRPr="00D23922">
              <w:rPr>
                <w:rFonts w:eastAsiaTheme="minorHAnsi"/>
                <w:b/>
                <w:bCs/>
                <w:color w:val="000000"/>
                <w:sz w:val="23"/>
                <w:szCs w:val="23"/>
                <w:lang w:eastAsia="en-US"/>
              </w:rPr>
              <w:t>СПИСЪК НА СЪКРАЩЕНИЯТА</w:t>
            </w:r>
          </w:p>
          <w:p w:rsidR="00EE088B" w:rsidRDefault="00EE088B" w:rsidP="00E809F8">
            <w:pPr>
              <w:autoSpaceDE w:val="0"/>
              <w:autoSpaceDN w:val="0"/>
              <w:adjustRightInd w:val="0"/>
              <w:jc w:val="center"/>
              <w:rPr>
                <w:rFonts w:ascii="Calibri" w:hAnsi="Calibri" w:cs="Calibri"/>
              </w:rPr>
            </w:pPr>
          </w:p>
          <w:tbl>
            <w:tblPr>
              <w:tblW w:w="10240" w:type="dxa"/>
              <w:tblBorders>
                <w:top w:val="nil"/>
                <w:left w:val="nil"/>
                <w:bottom w:val="nil"/>
                <w:right w:val="nil"/>
              </w:tblBorders>
              <w:tblLayout w:type="fixed"/>
              <w:tblLook w:val="0000" w:firstRow="0" w:lastRow="0" w:firstColumn="0" w:lastColumn="0" w:noHBand="0" w:noVBand="0"/>
            </w:tblPr>
            <w:tblGrid>
              <w:gridCol w:w="2444"/>
              <w:gridCol w:w="7796"/>
            </w:tblGrid>
            <w:tr w:rsidR="00D23922" w:rsidRPr="00D23922" w:rsidTr="00E809F8">
              <w:trPr>
                <w:trHeight w:val="582"/>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БФП </w:t>
                  </w:r>
                </w:p>
                <w:p w:rsidR="00D23922" w:rsidRPr="00D23922" w:rsidRDefault="00E809F8" w:rsidP="00E809F8">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ВОМР</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Безвъзмездна финансова помощ </w:t>
                  </w:r>
                </w:p>
                <w:p w:rsidR="00D23922" w:rsidRPr="00D23922" w:rsidRDefault="00D23922" w:rsidP="00E809F8">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Водено от общностите местно развитие  </w:t>
                  </w:r>
                </w:p>
              </w:tc>
            </w:tr>
            <w:tr w:rsidR="00D23922" w:rsidRPr="00D23922" w:rsidTr="00E809F8">
              <w:trPr>
                <w:trHeight w:val="265"/>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ЕС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Европейски съюз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ЕСФ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Европейския социален фонд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ЕФМДР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Европейски фонд за морско дело и рибарство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ЕФРР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Европейски фонд за регионално развитие </w:t>
                  </w:r>
                </w:p>
              </w:tc>
            </w:tr>
            <w:tr w:rsidR="00D23922" w:rsidRPr="00D23922" w:rsidTr="00E809F8">
              <w:trPr>
                <w:trHeight w:val="583"/>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ЕФР </w:t>
                  </w:r>
                </w:p>
                <w:p w:rsidR="00D23922" w:rsidRDefault="00D23922" w:rsidP="00D23922">
                  <w:pPr>
                    <w:autoSpaceDE w:val="0"/>
                    <w:autoSpaceDN w:val="0"/>
                    <w:adjustRightInd w:val="0"/>
                    <w:rPr>
                      <w:rFonts w:eastAsiaTheme="minorHAnsi"/>
                      <w:b/>
                      <w:bCs/>
                      <w:color w:val="000000"/>
                      <w:sz w:val="23"/>
                      <w:szCs w:val="23"/>
                      <w:lang w:eastAsia="en-US"/>
                    </w:rPr>
                  </w:pPr>
                  <w:r w:rsidRPr="00D23922">
                    <w:rPr>
                      <w:rFonts w:eastAsiaTheme="minorHAnsi"/>
                      <w:b/>
                      <w:bCs/>
                      <w:color w:val="000000"/>
                      <w:sz w:val="23"/>
                      <w:szCs w:val="23"/>
                      <w:lang w:eastAsia="en-US"/>
                    </w:rPr>
                    <w:t xml:space="preserve">ЗЗ </w:t>
                  </w:r>
                </w:p>
                <w:p w:rsidR="00E25AE7" w:rsidRPr="00D23922" w:rsidRDefault="00E25AE7"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ЗМ</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ЗТ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Европейския фонд за рибарство </w:t>
                  </w:r>
                </w:p>
                <w:p w:rsidR="00D23922" w:rsidRDefault="00D23922" w:rsidP="00D23922">
                  <w:pPr>
                    <w:autoSpaceDE w:val="0"/>
                    <w:autoSpaceDN w:val="0"/>
                    <w:adjustRightInd w:val="0"/>
                    <w:rPr>
                      <w:rFonts w:eastAsiaTheme="minorHAnsi"/>
                      <w:b/>
                      <w:bCs/>
                      <w:color w:val="000000"/>
                      <w:sz w:val="23"/>
                      <w:szCs w:val="23"/>
                      <w:lang w:eastAsia="en-US"/>
                    </w:rPr>
                  </w:pPr>
                  <w:r w:rsidRPr="00D23922">
                    <w:rPr>
                      <w:rFonts w:eastAsiaTheme="minorHAnsi"/>
                      <w:b/>
                      <w:bCs/>
                      <w:color w:val="000000"/>
                      <w:sz w:val="23"/>
                      <w:szCs w:val="23"/>
                      <w:lang w:eastAsia="en-US"/>
                    </w:rPr>
                    <w:t xml:space="preserve">Защитена зона </w:t>
                  </w:r>
                </w:p>
                <w:p w:rsidR="00E25AE7" w:rsidRPr="00D23922" w:rsidRDefault="00E25AE7"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Защитена местност</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Защитена територия </w:t>
                  </w:r>
                </w:p>
              </w:tc>
            </w:tr>
            <w:tr w:rsidR="00D23922" w:rsidRPr="00D23922" w:rsidTr="00E809F8">
              <w:trPr>
                <w:trHeight w:val="265"/>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ИД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ИСАК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Изпълнителен директор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Интегрирана система за администриране и контрол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МЗХ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Министерство на земеделието и храните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МИГ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Местна инициативна група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МПС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Малки и средни предприятия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НПО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Неправителствена организация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НСИ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Национален статистически институт </w:t>
                  </w:r>
                </w:p>
              </w:tc>
            </w:tr>
            <w:tr w:rsidR="00D23922" w:rsidRPr="00D23922" w:rsidTr="00E809F8">
              <w:trPr>
                <w:trHeight w:val="461"/>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НСРР </w:t>
                  </w:r>
                </w:p>
                <w:p w:rsidR="00D23922" w:rsidRPr="00D23922" w:rsidRDefault="00D23922" w:rsidP="00E809F8">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ОПР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Национална стратегия за регионално развитие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Общински план за развитие </w:t>
                  </w:r>
                </w:p>
              </w:tc>
            </w:tr>
            <w:tr w:rsidR="00D23922" w:rsidRPr="00D23922" w:rsidTr="00E809F8">
              <w:trPr>
                <w:trHeight w:val="266"/>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ОС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ОСР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Общо събрание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Областна стратегия за развитие </w:t>
                  </w:r>
                </w:p>
              </w:tc>
            </w:tr>
            <w:tr w:rsidR="00D23922" w:rsidRPr="00D23922" w:rsidTr="00E809F8">
              <w:trPr>
                <w:trHeight w:val="265"/>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ПРСР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ПЧП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Програма за развитие на селските райони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Публично-частно партньорство </w:t>
                  </w:r>
                </w:p>
              </w:tc>
            </w:tr>
            <w:tr w:rsidR="00D23922" w:rsidRPr="00D23922" w:rsidTr="00E809F8">
              <w:trPr>
                <w:trHeight w:val="582"/>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РА </w:t>
                  </w:r>
                </w:p>
                <w:p w:rsidR="00D23922" w:rsidRPr="00D23922" w:rsidRDefault="00E809F8"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ЮЦ</w:t>
                  </w:r>
                  <w:r w:rsidR="00D23922" w:rsidRPr="00D23922">
                    <w:rPr>
                      <w:rFonts w:eastAsiaTheme="minorHAnsi"/>
                      <w:b/>
                      <w:bCs/>
                      <w:color w:val="000000"/>
                      <w:sz w:val="23"/>
                      <w:szCs w:val="23"/>
                      <w:lang w:eastAsia="en-US"/>
                    </w:rPr>
                    <w:t xml:space="preserve">Р </w:t>
                  </w:r>
                </w:p>
                <w:p w:rsidR="00D23922" w:rsidRPr="00D23922" w:rsidRDefault="008C1750"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С</w:t>
                  </w:r>
                  <w:r w:rsidR="00D23922" w:rsidRPr="00D23922">
                    <w:rPr>
                      <w:rFonts w:eastAsiaTheme="minorHAnsi"/>
                      <w:b/>
                      <w:bCs/>
                      <w:color w:val="000000"/>
                      <w:sz w:val="23"/>
                      <w:szCs w:val="23"/>
                      <w:lang w:eastAsia="en-US"/>
                    </w:rPr>
                    <w:t xml:space="preserve">ВОМР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УО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Разплащателна агенция </w:t>
                  </w:r>
                </w:p>
                <w:p w:rsidR="00D23922" w:rsidRPr="00D23922" w:rsidRDefault="00E809F8"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Южен Централен</w:t>
                  </w:r>
                  <w:r w:rsidR="00D23922" w:rsidRPr="00D23922">
                    <w:rPr>
                      <w:rFonts w:eastAsiaTheme="minorHAnsi"/>
                      <w:b/>
                      <w:bCs/>
                      <w:color w:val="000000"/>
                      <w:sz w:val="23"/>
                      <w:szCs w:val="23"/>
                      <w:lang w:eastAsia="en-US"/>
                    </w:rPr>
                    <w:t xml:space="preserve"> район от ниво 2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Стратегия за Водено от общностите местно развитие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Управляващ орган </w:t>
                  </w:r>
                </w:p>
              </w:tc>
            </w:tr>
            <w:tr w:rsidR="00D23922" w:rsidRPr="00D23922" w:rsidTr="00E809F8">
              <w:trPr>
                <w:trHeight w:val="107"/>
              </w:trPr>
              <w:tc>
                <w:tcPr>
                  <w:tcW w:w="2444" w:type="dxa"/>
                </w:tcPr>
                <w:p w:rsidR="00D23922" w:rsidRDefault="00D23922" w:rsidP="00D23922">
                  <w:pPr>
                    <w:autoSpaceDE w:val="0"/>
                    <w:autoSpaceDN w:val="0"/>
                    <w:adjustRightInd w:val="0"/>
                    <w:rPr>
                      <w:rFonts w:eastAsiaTheme="minorHAnsi"/>
                      <w:b/>
                      <w:bCs/>
                      <w:color w:val="000000"/>
                      <w:sz w:val="23"/>
                      <w:szCs w:val="23"/>
                      <w:lang w:eastAsia="en-US"/>
                    </w:rPr>
                  </w:pPr>
                  <w:r w:rsidRPr="00D23922">
                    <w:rPr>
                      <w:rFonts w:eastAsiaTheme="minorHAnsi"/>
                      <w:b/>
                      <w:bCs/>
                      <w:color w:val="000000"/>
                      <w:sz w:val="23"/>
                      <w:szCs w:val="23"/>
                      <w:lang w:eastAsia="en-US"/>
                    </w:rPr>
                    <w:t xml:space="preserve">УС </w:t>
                  </w:r>
                </w:p>
                <w:p w:rsidR="008C1750" w:rsidRPr="00D23922" w:rsidRDefault="008C1750"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КС</w:t>
                  </w:r>
                </w:p>
              </w:tc>
              <w:tc>
                <w:tcPr>
                  <w:tcW w:w="7796" w:type="dxa"/>
                </w:tcPr>
                <w:p w:rsidR="00D23922" w:rsidRDefault="00D23922" w:rsidP="00D23922">
                  <w:pPr>
                    <w:autoSpaceDE w:val="0"/>
                    <w:autoSpaceDN w:val="0"/>
                    <w:adjustRightInd w:val="0"/>
                    <w:rPr>
                      <w:rFonts w:eastAsiaTheme="minorHAnsi"/>
                      <w:b/>
                      <w:bCs/>
                      <w:color w:val="000000"/>
                      <w:sz w:val="23"/>
                      <w:szCs w:val="23"/>
                      <w:lang w:eastAsia="en-US"/>
                    </w:rPr>
                  </w:pPr>
                  <w:r w:rsidRPr="00D23922">
                    <w:rPr>
                      <w:rFonts w:eastAsiaTheme="minorHAnsi"/>
                      <w:b/>
                      <w:bCs/>
                      <w:color w:val="000000"/>
                      <w:sz w:val="23"/>
                      <w:szCs w:val="23"/>
                      <w:lang w:eastAsia="en-US"/>
                    </w:rPr>
                    <w:t xml:space="preserve">Управителен съвет </w:t>
                  </w:r>
                </w:p>
                <w:p w:rsidR="008C1750" w:rsidRPr="008C1750" w:rsidRDefault="008C1750" w:rsidP="00D23922">
                  <w:pPr>
                    <w:autoSpaceDE w:val="0"/>
                    <w:autoSpaceDN w:val="0"/>
                    <w:adjustRightInd w:val="0"/>
                    <w:rPr>
                      <w:rFonts w:eastAsiaTheme="minorHAnsi"/>
                      <w:b/>
                      <w:color w:val="000000"/>
                      <w:sz w:val="23"/>
                      <w:szCs w:val="23"/>
                      <w:lang w:eastAsia="en-US"/>
                    </w:rPr>
                  </w:pPr>
                  <w:r w:rsidRPr="008C1750">
                    <w:rPr>
                      <w:rFonts w:eastAsiaTheme="minorHAnsi"/>
                      <w:b/>
                      <w:color w:val="000000"/>
                      <w:sz w:val="23"/>
                      <w:szCs w:val="23"/>
                      <w:lang w:eastAsia="en-US"/>
                    </w:rPr>
                    <w:t>Контролен съвет</w:t>
                  </w:r>
                </w:p>
              </w:tc>
            </w:tr>
            <w:tr w:rsidR="00EE088B" w:rsidRPr="00D23922" w:rsidTr="00E809F8">
              <w:trPr>
                <w:trHeight w:val="107"/>
              </w:trPr>
              <w:tc>
                <w:tcPr>
                  <w:tcW w:w="2444" w:type="dxa"/>
                </w:tcPr>
                <w:p w:rsidR="00EE088B" w:rsidRDefault="00EE088B" w:rsidP="00D23922">
                  <w:pPr>
                    <w:autoSpaceDE w:val="0"/>
                    <w:autoSpaceDN w:val="0"/>
                    <w:adjustRightInd w:val="0"/>
                    <w:rPr>
                      <w:rFonts w:eastAsiaTheme="minorHAnsi"/>
                      <w:b/>
                      <w:bCs/>
                      <w:color w:val="000000"/>
                      <w:sz w:val="23"/>
                      <w:szCs w:val="23"/>
                      <w:lang w:eastAsia="en-US"/>
                    </w:rPr>
                  </w:pPr>
                  <w:r>
                    <w:rPr>
                      <w:rFonts w:eastAsiaTheme="minorHAnsi"/>
                      <w:b/>
                      <w:bCs/>
                      <w:color w:val="000000"/>
                      <w:sz w:val="23"/>
                      <w:szCs w:val="23"/>
                      <w:lang w:eastAsia="en-US"/>
                    </w:rPr>
                    <w:t>ВЕИ</w:t>
                  </w: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Pr="00D23922" w:rsidRDefault="00EE088B" w:rsidP="00D23922">
                  <w:pPr>
                    <w:autoSpaceDE w:val="0"/>
                    <w:autoSpaceDN w:val="0"/>
                    <w:adjustRightInd w:val="0"/>
                    <w:rPr>
                      <w:rFonts w:eastAsiaTheme="minorHAnsi"/>
                      <w:b/>
                      <w:bCs/>
                      <w:color w:val="000000"/>
                      <w:sz w:val="23"/>
                      <w:szCs w:val="23"/>
                      <w:lang w:eastAsia="en-US"/>
                    </w:rPr>
                  </w:pPr>
                </w:p>
              </w:tc>
              <w:tc>
                <w:tcPr>
                  <w:tcW w:w="7796" w:type="dxa"/>
                </w:tcPr>
                <w:p w:rsidR="00EE088B" w:rsidRDefault="00EE088B" w:rsidP="00D23922">
                  <w:pPr>
                    <w:autoSpaceDE w:val="0"/>
                    <w:autoSpaceDN w:val="0"/>
                    <w:adjustRightInd w:val="0"/>
                    <w:rPr>
                      <w:rFonts w:eastAsiaTheme="minorHAnsi"/>
                      <w:b/>
                      <w:bCs/>
                      <w:color w:val="000000"/>
                      <w:sz w:val="23"/>
                      <w:szCs w:val="23"/>
                      <w:lang w:val="en-US" w:eastAsia="en-US"/>
                    </w:rPr>
                  </w:pPr>
                  <w:r>
                    <w:rPr>
                      <w:rFonts w:eastAsiaTheme="minorHAnsi"/>
                      <w:b/>
                      <w:bCs/>
                      <w:color w:val="000000"/>
                      <w:sz w:val="23"/>
                      <w:szCs w:val="23"/>
                      <w:lang w:eastAsia="en-US"/>
                    </w:rPr>
                    <w:t>В</w:t>
                  </w:r>
                  <w:r w:rsidRPr="00EE088B">
                    <w:rPr>
                      <w:rFonts w:eastAsiaTheme="minorHAnsi"/>
                      <w:b/>
                      <w:bCs/>
                      <w:color w:val="000000"/>
                      <w:sz w:val="23"/>
                      <w:szCs w:val="23"/>
                      <w:lang w:eastAsia="en-US"/>
                    </w:rPr>
                    <w:t>ъзобновим енергиен източник</w:t>
                  </w: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eastAsia="en-US"/>
                    </w:rPr>
                  </w:pPr>
                </w:p>
                <w:p w:rsidR="008020BF" w:rsidRDefault="008020BF" w:rsidP="00D23922">
                  <w:pPr>
                    <w:autoSpaceDE w:val="0"/>
                    <w:autoSpaceDN w:val="0"/>
                    <w:adjustRightInd w:val="0"/>
                    <w:rPr>
                      <w:rFonts w:eastAsiaTheme="minorHAnsi"/>
                      <w:b/>
                      <w:bCs/>
                      <w:color w:val="000000"/>
                      <w:sz w:val="23"/>
                      <w:szCs w:val="23"/>
                      <w:lang w:eastAsia="en-US"/>
                    </w:rPr>
                  </w:pPr>
                </w:p>
                <w:p w:rsidR="008020BF" w:rsidRPr="008020BF" w:rsidRDefault="008020BF" w:rsidP="00D23922">
                  <w:pPr>
                    <w:autoSpaceDE w:val="0"/>
                    <w:autoSpaceDN w:val="0"/>
                    <w:adjustRightInd w:val="0"/>
                    <w:rPr>
                      <w:rFonts w:eastAsiaTheme="minorHAnsi"/>
                      <w:b/>
                      <w:bCs/>
                      <w:color w:val="000000"/>
                      <w:sz w:val="23"/>
                      <w:szCs w:val="23"/>
                      <w:lang w:eastAsia="en-US"/>
                    </w:rPr>
                  </w:pPr>
                </w:p>
                <w:p w:rsidR="00EE117C" w:rsidRPr="00EE117C" w:rsidRDefault="00EE117C" w:rsidP="00D23922">
                  <w:pPr>
                    <w:autoSpaceDE w:val="0"/>
                    <w:autoSpaceDN w:val="0"/>
                    <w:adjustRightInd w:val="0"/>
                    <w:rPr>
                      <w:rFonts w:eastAsiaTheme="minorHAnsi"/>
                      <w:b/>
                      <w:bCs/>
                      <w:color w:val="000000"/>
                      <w:sz w:val="23"/>
                      <w:szCs w:val="23"/>
                      <w:lang w:val="en-US" w:eastAsia="en-US"/>
                    </w:rPr>
                  </w:pPr>
                </w:p>
              </w:tc>
            </w:tr>
          </w:tbl>
          <w:p w:rsidR="00D23922" w:rsidRPr="007416FA" w:rsidRDefault="00D23922" w:rsidP="00B4648F">
            <w:pPr>
              <w:contextualSpacing/>
              <w:rPr>
                <w:lang w:eastAsia="en-US"/>
              </w:rPr>
            </w:pPr>
          </w:p>
        </w:tc>
      </w:tr>
      <w:tr w:rsidR="004B5AA3" w:rsidRPr="003F7DDC" w:rsidTr="008C1750">
        <w:trPr>
          <w:trHeight w:val="432"/>
        </w:trPr>
        <w:tc>
          <w:tcPr>
            <w:tcW w:w="10206" w:type="dxa"/>
            <w:gridSpan w:val="2"/>
            <w:tcBorders>
              <w:top w:val="double" w:sz="4" w:space="0" w:color="auto"/>
              <w:left w:val="double" w:sz="4" w:space="0" w:color="auto"/>
              <w:right w:val="double" w:sz="4" w:space="0" w:color="auto"/>
            </w:tcBorders>
            <w:shd w:val="clear" w:color="auto" w:fill="CCECFF"/>
            <w:vAlign w:val="center"/>
          </w:tcPr>
          <w:p w:rsidR="004B5AA3" w:rsidRPr="007416FA" w:rsidRDefault="004B5AA3" w:rsidP="008C1750">
            <w:pPr>
              <w:numPr>
                <w:ilvl w:val="0"/>
                <w:numId w:val="1"/>
              </w:numPr>
              <w:contextualSpacing/>
              <w:rPr>
                <w:lang w:eastAsia="en-US"/>
              </w:rPr>
            </w:pPr>
            <w:r w:rsidRPr="007416FA">
              <w:rPr>
                <w:lang w:eastAsia="en-US"/>
              </w:rPr>
              <w:lastRenderedPageBreak/>
              <w:t>Описание на МИГ :</w:t>
            </w:r>
            <w:r w:rsidR="008C1750">
              <w:rPr>
                <w:lang w:eastAsia="en-US"/>
              </w:rPr>
              <w:t xml:space="preserve"> </w:t>
            </w:r>
            <w:r w:rsidRPr="007416FA">
              <w:rPr>
                <w:lang w:eastAsia="en-US"/>
              </w:rPr>
              <w:br/>
            </w:r>
            <w:r w:rsidRPr="008C1750">
              <w:rPr>
                <w:i/>
                <w:sz w:val="16"/>
                <w:szCs w:val="16"/>
                <w:lang w:eastAsia="en-US"/>
              </w:rPr>
              <w:t xml:space="preserve">(не повече от </w:t>
            </w:r>
            <w:r w:rsidR="00EA62E7" w:rsidRPr="008C1750">
              <w:rPr>
                <w:i/>
                <w:sz w:val="16"/>
                <w:szCs w:val="16"/>
                <w:lang w:val="en-US" w:eastAsia="en-US"/>
              </w:rPr>
              <w:t>3</w:t>
            </w:r>
            <w:r w:rsidRPr="008C1750">
              <w:rPr>
                <w:i/>
                <w:sz w:val="16"/>
                <w:szCs w:val="16"/>
                <w:lang w:eastAsia="en-US"/>
              </w:rPr>
              <w:t xml:space="preserve"> страниц</w:t>
            </w:r>
            <w:r w:rsidR="008C1750" w:rsidRPr="008C1750">
              <w:rPr>
                <w:i/>
                <w:sz w:val="16"/>
                <w:szCs w:val="16"/>
                <w:lang w:eastAsia="en-US"/>
              </w:rPr>
              <w:t>и</w:t>
            </w:r>
            <w:r w:rsidRPr="008C1750">
              <w:rPr>
                <w:i/>
                <w:sz w:val="16"/>
                <w:szCs w:val="16"/>
                <w:lang w:eastAsia="en-US"/>
              </w:rPr>
              <w:t>)</w:t>
            </w:r>
          </w:p>
        </w:tc>
      </w:tr>
      <w:tr w:rsidR="004B5AA3" w:rsidRPr="003F7DDC" w:rsidTr="008C1750">
        <w:trPr>
          <w:trHeight w:val="360"/>
        </w:trPr>
        <w:tc>
          <w:tcPr>
            <w:tcW w:w="10206" w:type="dxa"/>
            <w:gridSpan w:val="2"/>
            <w:tcBorders>
              <w:left w:val="double" w:sz="4" w:space="0" w:color="auto"/>
              <w:right w:val="double" w:sz="4" w:space="0" w:color="auto"/>
            </w:tcBorders>
            <w:shd w:val="clear" w:color="auto" w:fill="EAEAEA"/>
            <w:vAlign w:val="center"/>
          </w:tcPr>
          <w:p w:rsidR="004B5AA3" w:rsidRPr="007416FA" w:rsidRDefault="004B5AA3" w:rsidP="00A95FA1">
            <w:pPr>
              <w:ind w:left="180" w:hanging="108"/>
              <w:rPr>
                <w:lang w:eastAsia="en-US"/>
              </w:rPr>
            </w:pPr>
            <w:r w:rsidRPr="007416FA">
              <w:rPr>
                <w:lang w:eastAsia="en-US"/>
              </w:rPr>
              <w:t>1.1. Данни за общини и населени места, които попадат в територията на МИГ:</w:t>
            </w:r>
          </w:p>
        </w:tc>
      </w:tr>
      <w:tr w:rsidR="004B5AA3" w:rsidRPr="003F7DDC" w:rsidTr="008C1750">
        <w:trPr>
          <w:trHeight w:val="288"/>
        </w:trPr>
        <w:tc>
          <w:tcPr>
            <w:tcW w:w="3686" w:type="dxa"/>
            <w:tcBorders>
              <w:left w:val="double" w:sz="4" w:space="0" w:color="auto"/>
            </w:tcBorders>
            <w:vAlign w:val="center"/>
          </w:tcPr>
          <w:p w:rsidR="004B5AA3" w:rsidRPr="003F7DDC" w:rsidRDefault="004B5AA3" w:rsidP="00A95FA1">
            <w:pPr>
              <w:rPr>
                <w:i/>
                <w:lang w:eastAsia="en-US"/>
              </w:rPr>
            </w:pPr>
            <w:r w:rsidRPr="003F7DDC">
              <w:rPr>
                <w:i/>
                <w:lang w:eastAsia="en-US"/>
              </w:rPr>
              <w:t xml:space="preserve">- списък на общините, обхванати от МИГ; </w:t>
            </w:r>
          </w:p>
        </w:tc>
        <w:tc>
          <w:tcPr>
            <w:tcW w:w="6520" w:type="dxa"/>
            <w:tcBorders>
              <w:right w:val="double" w:sz="4" w:space="0" w:color="auto"/>
            </w:tcBorders>
            <w:vAlign w:val="center"/>
          </w:tcPr>
          <w:p w:rsidR="004B5AA3" w:rsidRPr="00A7247A" w:rsidRDefault="00A7247A" w:rsidP="00FB2F41">
            <w:pPr>
              <w:rPr>
                <w:lang w:eastAsia="en-US"/>
              </w:rPr>
            </w:pPr>
            <w:r>
              <w:rPr>
                <w:lang w:eastAsia="en-US"/>
              </w:rPr>
              <w:t xml:space="preserve">Община </w:t>
            </w:r>
            <w:r w:rsidR="00FB2F41">
              <w:rPr>
                <w:lang w:eastAsia="en-US"/>
              </w:rPr>
              <w:t>Родопи</w:t>
            </w:r>
            <w:r>
              <w:rPr>
                <w:lang w:eastAsia="en-US"/>
              </w:rPr>
              <w:t xml:space="preserve">, община </w:t>
            </w:r>
            <w:r w:rsidR="00FB2F41">
              <w:rPr>
                <w:lang w:eastAsia="en-US"/>
              </w:rPr>
              <w:t>Перущица</w:t>
            </w:r>
          </w:p>
        </w:tc>
      </w:tr>
      <w:tr w:rsidR="00FB2F41" w:rsidRPr="003F7DDC" w:rsidTr="008C1750">
        <w:trPr>
          <w:trHeight w:val="288"/>
        </w:trPr>
        <w:tc>
          <w:tcPr>
            <w:tcW w:w="3686" w:type="dxa"/>
            <w:tcBorders>
              <w:left w:val="double" w:sz="4" w:space="0" w:color="auto"/>
            </w:tcBorders>
            <w:vAlign w:val="center"/>
          </w:tcPr>
          <w:p w:rsidR="00FB2F41" w:rsidRPr="003F7DDC" w:rsidRDefault="00FB2F41" w:rsidP="00A95FA1">
            <w:pPr>
              <w:rPr>
                <w:i/>
                <w:lang w:eastAsia="en-US"/>
              </w:rPr>
            </w:pPr>
            <w:r w:rsidRPr="00712B64">
              <w:rPr>
                <w:i/>
                <w:lang w:eastAsia="en-US"/>
              </w:rPr>
              <w:t>- списък на населените места, обхванати от МИГ</w:t>
            </w:r>
            <w:r w:rsidRPr="003F7DDC">
              <w:rPr>
                <w:i/>
                <w:lang w:eastAsia="en-US"/>
              </w:rPr>
              <w:t xml:space="preserve">; </w:t>
            </w:r>
          </w:p>
        </w:tc>
        <w:tc>
          <w:tcPr>
            <w:tcW w:w="6520" w:type="dxa"/>
            <w:tcBorders>
              <w:right w:val="double" w:sz="4" w:space="0" w:color="auto"/>
            </w:tcBorders>
            <w:vAlign w:val="center"/>
          </w:tcPr>
          <w:p w:rsidR="00FB2F41" w:rsidRPr="00FB2F41" w:rsidRDefault="00FB2F41" w:rsidP="00CD7741">
            <w:pPr>
              <w:widowControl w:val="0"/>
              <w:autoSpaceDE w:val="0"/>
              <w:autoSpaceDN w:val="0"/>
              <w:adjustRightInd w:val="0"/>
              <w:spacing w:line="276" w:lineRule="auto"/>
              <w:jc w:val="both"/>
              <w:rPr>
                <w:shd w:val="clear" w:color="auto" w:fill="FEFEFE"/>
              </w:rPr>
            </w:pPr>
            <w:r w:rsidRPr="00FB2F41">
              <w:rPr>
                <w:shd w:val="clear" w:color="auto" w:fill="FEFEFE"/>
              </w:rPr>
              <w:t xml:space="preserve">Община Перущица - гр.Перущица                      </w:t>
            </w:r>
          </w:p>
          <w:p w:rsidR="00FB2F41" w:rsidRPr="00FB2F41" w:rsidRDefault="00FB2F41" w:rsidP="00CD7741">
            <w:pPr>
              <w:widowControl w:val="0"/>
              <w:autoSpaceDE w:val="0"/>
              <w:autoSpaceDN w:val="0"/>
              <w:adjustRightInd w:val="0"/>
              <w:spacing w:line="276" w:lineRule="auto"/>
              <w:jc w:val="both"/>
              <w:rPr>
                <w:highlight w:val="white"/>
                <w:shd w:val="clear" w:color="auto" w:fill="FEFEFE"/>
              </w:rPr>
            </w:pPr>
            <w:r w:rsidRPr="00FB2F41">
              <w:rPr>
                <w:shd w:val="clear" w:color="auto" w:fill="FEFEFE"/>
              </w:rPr>
              <w:t>Община Родопи</w:t>
            </w:r>
            <w:r>
              <w:rPr>
                <w:shd w:val="clear" w:color="auto" w:fill="FEFEFE"/>
              </w:rPr>
              <w:t xml:space="preserve"> - </w:t>
            </w:r>
            <w:r w:rsidRPr="00FB2F41">
              <w:rPr>
                <w:shd w:val="clear" w:color="auto" w:fill="FEFEFE"/>
              </w:rPr>
              <w:t>с.Белащица</w:t>
            </w:r>
            <w:r>
              <w:rPr>
                <w:shd w:val="clear" w:color="auto" w:fill="FEFEFE"/>
              </w:rPr>
              <w:t xml:space="preserve">, </w:t>
            </w:r>
            <w:r w:rsidRPr="00FB2F41">
              <w:rPr>
                <w:shd w:val="clear" w:color="auto" w:fill="FEFEFE"/>
              </w:rPr>
              <w:t>с.Бойково</w:t>
            </w:r>
            <w:r>
              <w:rPr>
                <w:shd w:val="clear" w:color="auto" w:fill="FEFEFE"/>
              </w:rPr>
              <w:t xml:space="preserve">, </w:t>
            </w:r>
            <w:r w:rsidRPr="00FB2F41">
              <w:rPr>
                <w:shd w:val="clear" w:color="auto" w:fill="FEFEFE"/>
              </w:rPr>
              <w:t>с.Браниполе</w:t>
            </w:r>
            <w:r>
              <w:rPr>
                <w:shd w:val="clear" w:color="auto" w:fill="FEFEFE"/>
              </w:rPr>
              <w:t xml:space="preserve">, </w:t>
            </w:r>
            <w:r w:rsidRPr="00FB2F41">
              <w:rPr>
                <w:shd w:val="clear" w:color="auto" w:fill="FEFEFE"/>
              </w:rPr>
              <w:t>с.Брестник</w:t>
            </w:r>
            <w:r>
              <w:rPr>
                <w:shd w:val="clear" w:color="auto" w:fill="FEFEFE"/>
              </w:rPr>
              <w:t xml:space="preserve">, </w:t>
            </w:r>
            <w:r w:rsidRPr="00FB2F41">
              <w:rPr>
                <w:shd w:val="clear" w:color="auto" w:fill="FEFEFE"/>
              </w:rPr>
              <w:t>с.Брестовица</w:t>
            </w:r>
            <w:r>
              <w:rPr>
                <w:shd w:val="clear" w:color="auto" w:fill="FEFEFE"/>
              </w:rPr>
              <w:t xml:space="preserve">, </w:t>
            </w:r>
            <w:r w:rsidRPr="00FB2F41">
              <w:rPr>
                <w:shd w:val="clear" w:color="auto" w:fill="FEFEFE"/>
              </w:rPr>
              <w:t>с.Дедово</w:t>
            </w:r>
            <w:r>
              <w:rPr>
                <w:shd w:val="clear" w:color="auto" w:fill="FEFEFE"/>
              </w:rPr>
              <w:t xml:space="preserve">, </w:t>
            </w:r>
            <w:r w:rsidRPr="00FB2F41">
              <w:rPr>
                <w:shd w:val="clear" w:color="auto" w:fill="FEFEFE"/>
              </w:rPr>
              <w:t>с.Златитрап</w:t>
            </w:r>
            <w:r>
              <w:rPr>
                <w:shd w:val="clear" w:color="auto" w:fill="FEFEFE"/>
              </w:rPr>
              <w:t xml:space="preserve">, </w:t>
            </w:r>
            <w:r w:rsidRPr="00FB2F41">
              <w:rPr>
                <w:shd w:val="clear" w:color="auto" w:fill="FEFEFE"/>
              </w:rPr>
              <w:t>с.Извор</w:t>
            </w:r>
            <w:r>
              <w:rPr>
                <w:shd w:val="clear" w:color="auto" w:fill="FEFEFE"/>
              </w:rPr>
              <w:t xml:space="preserve">, </w:t>
            </w:r>
            <w:r w:rsidRPr="00FB2F41">
              <w:rPr>
                <w:shd w:val="clear" w:color="auto" w:fill="FEFEFE"/>
              </w:rPr>
              <w:t>с.Кадиево</w:t>
            </w:r>
            <w:r>
              <w:rPr>
                <w:shd w:val="clear" w:color="auto" w:fill="FEFEFE"/>
              </w:rPr>
              <w:t xml:space="preserve">, </w:t>
            </w:r>
            <w:r w:rsidRPr="00FB2F41">
              <w:rPr>
                <w:shd w:val="clear" w:color="auto" w:fill="FEFEFE"/>
              </w:rPr>
              <w:t>с.Крумово</w:t>
            </w:r>
            <w:r>
              <w:rPr>
                <w:shd w:val="clear" w:color="auto" w:fill="FEFEFE"/>
              </w:rPr>
              <w:t xml:space="preserve">, </w:t>
            </w:r>
            <w:r w:rsidRPr="00FB2F41">
              <w:rPr>
                <w:shd w:val="clear" w:color="auto" w:fill="FEFEFE"/>
              </w:rPr>
              <w:t>с.Лилково</w:t>
            </w:r>
            <w:r>
              <w:rPr>
                <w:shd w:val="clear" w:color="auto" w:fill="FEFEFE"/>
              </w:rPr>
              <w:t xml:space="preserve">, </w:t>
            </w:r>
            <w:r w:rsidRPr="00FB2F41">
              <w:rPr>
                <w:shd w:val="clear" w:color="auto" w:fill="FEFEFE"/>
              </w:rPr>
              <w:t>с.Марково</w:t>
            </w:r>
            <w:r>
              <w:rPr>
                <w:shd w:val="clear" w:color="auto" w:fill="FEFEFE"/>
              </w:rPr>
              <w:t xml:space="preserve">, </w:t>
            </w:r>
            <w:r w:rsidRPr="00FB2F41">
              <w:rPr>
                <w:shd w:val="clear" w:color="auto" w:fill="FEFEFE"/>
              </w:rPr>
              <w:t>с.Оризари</w:t>
            </w:r>
            <w:r>
              <w:rPr>
                <w:shd w:val="clear" w:color="auto" w:fill="FEFEFE"/>
              </w:rPr>
              <w:t xml:space="preserve">, </w:t>
            </w:r>
            <w:r w:rsidRPr="00FB2F41">
              <w:rPr>
                <w:shd w:val="clear" w:color="auto" w:fill="FEFEFE"/>
              </w:rPr>
              <w:t>с.Първенец</w:t>
            </w:r>
            <w:r>
              <w:rPr>
                <w:shd w:val="clear" w:color="auto" w:fill="FEFEFE"/>
              </w:rPr>
              <w:t xml:space="preserve">, </w:t>
            </w:r>
            <w:r w:rsidRPr="00FB2F41">
              <w:rPr>
                <w:shd w:val="clear" w:color="auto" w:fill="FEFEFE"/>
              </w:rPr>
              <w:t>с.Ситово</w:t>
            </w:r>
            <w:r>
              <w:rPr>
                <w:shd w:val="clear" w:color="auto" w:fill="FEFEFE"/>
              </w:rPr>
              <w:t xml:space="preserve">, </w:t>
            </w:r>
            <w:r w:rsidRPr="00FB2F41">
              <w:rPr>
                <w:shd w:val="clear" w:color="auto" w:fill="FEFEFE"/>
              </w:rPr>
              <w:t>с.Скобелево</w:t>
            </w:r>
            <w:r>
              <w:rPr>
                <w:shd w:val="clear" w:color="auto" w:fill="FEFEFE"/>
              </w:rPr>
              <w:t xml:space="preserve">, </w:t>
            </w:r>
            <w:r w:rsidRPr="00FB2F41">
              <w:rPr>
                <w:shd w:val="clear" w:color="auto" w:fill="FEFEFE"/>
              </w:rPr>
              <w:t>с.Устина</w:t>
            </w:r>
            <w:r>
              <w:rPr>
                <w:shd w:val="clear" w:color="auto" w:fill="FEFEFE"/>
              </w:rPr>
              <w:t xml:space="preserve">, </w:t>
            </w:r>
            <w:r w:rsidRPr="00FB2F41">
              <w:rPr>
                <w:shd w:val="clear" w:color="auto" w:fill="FEFEFE"/>
              </w:rPr>
              <w:t>с.Храбрино</w:t>
            </w:r>
            <w:r>
              <w:rPr>
                <w:shd w:val="clear" w:color="auto" w:fill="FEFEFE"/>
              </w:rPr>
              <w:t xml:space="preserve">, </w:t>
            </w:r>
            <w:r w:rsidRPr="00FB2F41">
              <w:rPr>
                <w:shd w:val="clear" w:color="auto" w:fill="FEFEFE"/>
              </w:rPr>
              <w:t>с.Цалапица</w:t>
            </w:r>
            <w:r>
              <w:rPr>
                <w:shd w:val="clear" w:color="auto" w:fill="FEFEFE"/>
              </w:rPr>
              <w:t xml:space="preserve">, </w:t>
            </w:r>
            <w:r w:rsidRPr="00FB2F41">
              <w:rPr>
                <w:shd w:val="clear" w:color="auto" w:fill="FEFEFE"/>
              </w:rPr>
              <w:t>с.Чурен</w:t>
            </w:r>
            <w:r>
              <w:rPr>
                <w:shd w:val="clear" w:color="auto" w:fill="FEFEFE"/>
              </w:rPr>
              <w:t xml:space="preserve">, </w:t>
            </w:r>
            <w:r w:rsidRPr="00FB2F41">
              <w:rPr>
                <w:shd w:val="clear" w:color="auto" w:fill="FEFEFE"/>
              </w:rPr>
              <w:t>с.Ягодово</w:t>
            </w:r>
          </w:p>
        </w:tc>
      </w:tr>
      <w:tr w:rsidR="004B5AA3" w:rsidRPr="00410634" w:rsidTr="008C1750">
        <w:trPr>
          <w:trHeight w:val="288"/>
        </w:trPr>
        <w:tc>
          <w:tcPr>
            <w:tcW w:w="3686" w:type="dxa"/>
          </w:tcPr>
          <w:p w:rsidR="004B5AA3" w:rsidRPr="003F7DDC" w:rsidRDefault="004B5AA3" w:rsidP="00A95FA1">
            <w:pPr>
              <w:rPr>
                <w:i/>
                <w:lang w:eastAsia="en-US"/>
              </w:rPr>
            </w:pPr>
            <w:r w:rsidRPr="003F7DDC">
              <w:rPr>
                <w:i/>
                <w:lang w:eastAsia="en-US"/>
              </w:rPr>
              <w:t>- брой жители на териториите обхванати от МИГ;</w:t>
            </w:r>
          </w:p>
        </w:tc>
        <w:tc>
          <w:tcPr>
            <w:tcW w:w="6520" w:type="dxa"/>
          </w:tcPr>
          <w:p w:rsidR="004B5AA3" w:rsidRPr="007416FA" w:rsidRDefault="00FB2F41" w:rsidP="00FB2F41">
            <w:pPr>
              <w:rPr>
                <w:lang w:eastAsia="en-US"/>
              </w:rPr>
            </w:pPr>
            <w:r w:rsidRPr="00FB2F41">
              <w:rPr>
                <w:lang w:eastAsia="en-US"/>
              </w:rPr>
              <w:t xml:space="preserve">37 660 (5 058 + 32 602) жители </w:t>
            </w:r>
            <w:r w:rsidR="00594A58">
              <w:rPr>
                <w:lang w:eastAsia="en-US"/>
              </w:rPr>
              <w:t>по данни на НСИ към 31.12.2014</w:t>
            </w:r>
            <w:r>
              <w:rPr>
                <w:lang w:eastAsia="en-US"/>
              </w:rPr>
              <w:t xml:space="preserve"> г.</w:t>
            </w:r>
          </w:p>
        </w:tc>
      </w:tr>
      <w:tr w:rsidR="00CD7741" w:rsidRPr="00410634" w:rsidTr="008C1750">
        <w:trPr>
          <w:trHeight w:val="360"/>
        </w:trPr>
        <w:tc>
          <w:tcPr>
            <w:tcW w:w="10206" w:type="dxa"/>
            <w:gridSpan w:val="2"/>
            <w:tcBorders>
              <w:left w:val="double" w:sz="4" w:space="0" w:color="auto"/>
              <w:right w:val="double" w:sz="4" w:space="0" w:color="auto"/>
            </w:tcBorders>
            <w:shd w:val="clear" w:color="auto" w:fill="EAEAEA"/>
            <w:vAlign w:val="center"/>
          </w:tcPr>
          <w:p w:rsidR="00CD7741" w:rsidRPr="00410634" w:rsidRDefault="00CD7741" w:rsidP="00CD7741">
            <w:pPr>
              <w:spacing w:line="276" w:lineRule="auto"/>
              <w:ind w:firstLine="34"/>
              <w:rPr>
                <w:lang w:eastAsia="en-US"/>
              </w:rPr>
            </w:pPr>
            <w:r w:rsidRPr="00CD7741">
              <w:rPr>
                <w:lang w:eastAsia="en-US"/>
              </w:rPr>
              <w:t>1.2. Карта на територията:</w:t>
            </w:r>
          </w:p>
        </w:tc>
      </w:tr>
      <w:tr w:rsidR="004B5AA3" w:rsidRPr="00410634" w:rsidTr="00CD7741">
        <w:trPr>
          <w:trHeight w:val="360"/>
        </w:trPr>
        <w:tc>
          <w:tcPr>
            <w:tcW w:w="10206" w:type="dxa"/>
            <w:gridSpan w:val="2"/>
            <w:tcBorders>
              <w:left w:val="double" w:sz="4" w:space="0" w:color="auto"/>
              <w:right w:val="double" w:sz="4" w:space="0" w:color="auto"/>
            </w:tcBorders>
            <w:shd w:val="clear" w:color="auto" w:fill="auto"/>
            <w:vAlign w:val="center"/>
          </w:tcPr>
          <w:p w:rsidR="006C2CFC" w:rsidRPr="006C2CFC" w:rsidRDefault="006C2CFC" w:rsidP="00CD7741">
            <w:pPr>
              <w:spacing w:line="276" w:lineRule="auto"/>
              <w:ind w:firstLine="34"/>
              <w:jc w:val="both"/>
              <w:rPr>
                <w:noProof/>
                <w:lang w:val="en-US"/>
              </w:rPr>
            </w:pPr>
            <w:r w:rsidRPr="006C2CFC">
              <w:rPr>
                <w:noProof/>
                <w:lang w:val="en-US"/>
              </w:rPr>
              <w:t>Територи</w:t>
            </w:r>
            <w:r w:rsidR="007523D1">
              <w:rPr>
                <w:noProof/>
              </w:rPr>
              <w:t>я</w:t>
            </w:r>
            <w:r w:rsidRPr="006C2CFC">
              <w:rPr>
                <w:noProof/>
                <w:lang w:val="en-US"/>
              </w:rPr>
              <w:t>т</w:t>
            </w:r>
            <w:r w:rsidR="007523D1">
              <w:rPr>
                <w:noProof/>
              </w:rPr>
              <w:t>а</w:t>
            </w:r>
            <w:r w:rsidRPr="006C2CFC">
              <w:rPr>
                <w:noProof/>
                <w:lang w:val="en-US"/>
              </w:rPr>
              <w:t xml:space="preserve"> на </w:t>
            </w:r>
            <w:r w:rsidR="00C833D4">
              <w:rPr>
                <w:noProof/>
              </w:rPr>
              <w:t>„</w:t>
            </w:r>
            <w:r w:rsidRPr="006C2CFC">
              <w:rPr>
                <w:noProof/>
                <w:lang w:val="en-US"/>
              </w:rPr>
              <w:t xml:space="preserve">МИГ </w:t>
            </w:r>
            <w:r w:rsidR="00C833D4">
              <w:rPr>
                <w:noProof/>
              </w:rPr>
              <w:t>Перущица</w:t>
            </w:r>
            <w:r w:rsidRPr="006C2CFC">
              <w:rPr>
                <w:noProof/>
                <w:lang w:val="en-US"/>
              </w:rPr>
              <w:t>-Родоп</w:t>
            </w:r>
            <w:r w:rsidR="00C833D4">
              <w:rPr>
                <w:noProof/>
              </w:rPr>
              <w:t>и</w:t>
            </w:r>
            <w:r w:rsidRPr="006C2CFC">
              <w:rPr>
                <w:noProof/>
                <w:lang w:val="en-US"/>
              </w:rPr>
              <w:t xml:space="preserve">” </w:t>
            </w:r>
            <w:r w:rsidR="007523D1" w:rsidRPr="007523D1">
              <w:rPr>
                <w:noProof/>
                <w:lang w:val="en-US"/>
              </w:rPr>
              <w:t xml:space="preserve">е с обща площ от 573.519 кв.км и включва </w:t>
            </w:r>
            <w:r w:rsidR="007523D1">
              <w:rPr>
                <w:noProof/>
              </w:rPr>
              <w:t>обхвата на</w:t>
            </w:r>
            <w:r w:rsidR="007523D1" w:rsidRPr="007523D1">
              <w:rPr>
                <w:noProof/>
                <w:lang w:val="en-US"/>
              </w:rPr>
              <w:t xml:space="preserve"> община Перущица (1 населено място) и община Родопи (21 населени места). Двете общини са съседни и имат обща граница, попадайки в административните граници на област Пловдив и в район на планиране – Южен Централен Район. Средната гъстота на населението е 65.66 д/ km</w:t>
            </w:r>
            <w:r w:rsidR="007523D1" w:rsidRPr="00F56861">
              <w:rPr>
                <w:noProof/>
                <w:color w:val="FF0000"/>
                <w:vertAlign w:val="superscript"/>
                <w:lang w:val="en-US"/>
              </w:rPr>
              <w:t>2</w:t>
            </w:r>
            <w:r w:rsidR="007523D1" w:rsidRPr="007523D1">
              <w:rPr>
                <w:noProof/>
                <w:lang w:val="en-US"/>
              </w:rPr>
              <w:t>. Ареалът на МИГ-а е с характеристики на селски район, а част от него (от община Родопи) е определен и като изостанал планински район.</w:t>
            </w:r>
          </w:p>
          <w:p w:rsidR="006C2CFC" w:rsidRDefault="00977E9B" w:rsidP="00CD7741">
            <w:pPr>
              <w:spacing w:line="276" w:lineRule="auto"/>
              <w:ind w:firstLine="34"/>
              <w:jc w:val="center"/>
              <w:rPr>
                <w:i/>
                <w:noProof/>
                <w:sz w:val="20"/>
                <w:szCs w:val="20"/>
              </w:rPr>
            </w:pPr>
            <w:r>
              <w:rPr>
                <w:i/>
                <w:noProof/>
                <w:sz w:val="20"/>
                <w:szCs w:val="20"/>
              </w:rPr>
              <w:t>Карта №1</w:t>
            </w:r>
          </w:p>
          <w:p w:rsidR="006C2CFC" w:rsidRDefault="00FD44EA" w:rsidP="00CD7741">
            <w:pPr>
              <w:spacing w:line="276" w:lineRule="auto"/>
              <w:ind w:firstLine="34"/>
              <w:jc w:val="center"/>
              <w:rPr>
                <w:noProof/>
                <w:lang w:val="en-US"/>
              </w:rPr>
            </w:pPr>
            <w:r>
              <w:rPr>
                <w:noProof/>
                <w:lang w:val="en-US" w:eastAsia="en-US"/>
              </w:rPr>
              <w:drawing>
                <wp:inline distT="0" distB="0" distL="0" distR="0">
                  <wp:extent cx="4247804" cy="4206240"/>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7804" cy="4206240"/>
                          </a:xfrm>
                          <a:prstGeom prst="rect">
                            <a:avLst/>
                          </a:prstGeom>
                        </pic:spPr>
                      </pic:pic>
                    </a:graphicData>
                  </a:graphic>
                </wp:inline>
              </w:drawing>
            </w:r>
          </w:p>
          <w:p w:rsidR="00EE088B" w:rsidRDefault="00EE088B" w:rsidP="00CD7741">
            <w:pPr>
              <w:spacing w:line="276" w:lineRule="auto"/>
              <w:ind w:firstLine="34"/>
              <w:jc w:val="center"/>
              <w:rPr>
                <w:i/>
                <w:noProof/>
                <w:sz w:val="20"/>
                <w:szCs w:val="20"/>
              </w:rPr>
            </w:pPr>
          </w:p>
          <w:p w:rsidR="00EE088B" w:rsidRDefault="00EE088B" w:rsidP="00CD7741">
            <w:pPr>
              <w:spacing w:line="276" w:lineRule="auto"/>
              <w:ind w:firstLine="34"/>
              <w:jc w:val="center"/>
              <w:rPr>
                <w:i/>
                <w:noProof/>
                <w:sz w:val="20"/>
                <w:szCs w:val="20"/>
              </w:rPr>
            </w:pPr>
          </w:p>
          <w:p w:rsidR="00EE088B" w:rsidRDefault="00EE088B" w:rsidP="00CD7741">
            <w:pPr>
              <w:spacing w:line="276" w:lineRule="auto"/>
              <w:ind w:firstLine="34"/>
              <w:jc w:val="center"/>
              <w:rPr>
                <w:i/>
                <w:noProof/>
                <w:sz w:val="20"/>
                <w:szCs w:val="20"/>
              </w:rPr>
            </w:pPr>
          </w:p>
          <w:p w:rsidR="006C2CFC" w:rsidRPr="00977E9B" w:rsidRDefault="00977E9B" w:rsidP="00CD7741">
            <w:pPr>
              <w:spacing w:line="276" w:lineRule="auto"/>
              <w:ind w:firstLine="34"/>
              <w:jc w:val="center"/>
              <w:rPr>
                <w:i/>
                <w:noProof/>
                <w:sz w:val="20"/>
                <w:szCs w:val="20"/>
              </w:rPr>
            </w:pPr>
            <w:r>
              <w:rPr>
                <w:i/>
                <w:noProof/>
                <w:sz w:val="20"/>
                <w:szCs w:val="20"/>
              </w:rPr>
              <w:t>Карта №2</w:t>
            </w:r>
          </w:p>
          <w:p w:rsidR="00FB2F41" w:rsidRDefault="00FB2F41" w:rsidP="00CD7741">
            <w:pPr>
              <w:spacing w:line="276" w:lineRule="auto"/>
              <w:ind w:firstLine="34"/>
              <w:jc w:val="center"/>
              <w:rPr>
                <w:lang w:val="en-US" w:eastAsia="en-US"/>
              </w:rPr>
            </w:pPr>
            <w:r>
              <w:rPr>
                <w:b/>
                <w:i/>
                <w:noProof/>
                <w:u w:val="single"/>
                <w:lang w:val="en-US" w:eastAsia="en-US"/>
              </w:rPr>
              <w:drawing>
                <wp:inline distT="0" distB="0" distL="0" distR="0">
                  <wp:extent cx="3930650" cy="3079750"/>
                  <wp:effectExtent l="76200" t="76200" r="127000" b="13970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12785" t="14265" r="24949" b="7219"/>
                          <a:stretch>
                            <a:fillRect/>
                          </a:stretch>
                        </pic:blipFill>
                        <pic:spPr bwMode="auto">
                          <a:xfrm>
                            <a:off x="0" y="0"/>
                            <a:ext cx="3931080" cy="3080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2CFC" w:rsidRPr="006C2CFC" w:rsidRDefault="006C2CFC" w:rsidP="00CD7741">
            <w:pPr>
              <w:spacing w:line="276" w:lineRule="auto"/>
              <w:jc w:val="both"/>
              <w:rPr>
                <w:lang w:val="en-US" w:eastAsia="en-US"/>
              </w:rPr>
            </w:pPr>
            <w:r w:rsidRPr="00B51713">
              <w:rPr>
                <w:lang w:val="en-US" w:eastAsia="en-US"/>
              </w:rPr>
              <w:t>Общата територия на МИГ граничи с общините: Брацигово, Кричим, Стамболийски, Пазарджик, Съединение, Пловдив, Марица, Садово, Куклен, Чепеларе и Девин.</w:t>
            </w:r>
            <w:r w:rsidR="00400797">
              <w:rPr>
                <w:lang w:eastAsia="en-US"/>
              </w:rPr>
              <w:t xml:space="preserve"> В</w:t>
            </w:r>
            <w:r w:rsidRPr="00B51713">
              <w:rPr>
                <w:lang w:val="en-US" w:eastAsia="en-US"/>
              </w:rPr>
              <w:t>идно от Карта No 1</w:t>
            </w:r>
            <w:r w:rsidR="00B51713" w:rsidRPr="00B51713">
              <w:rPr>
                <w:lang w:eastAsia="en-US"/>
              </w:rPr>
              <w:t>,</w:t>
            </w:r>
            <w:r w:rsidRPr="00B51713">
              <w:rPr>
                <w:lang w:val="en-US" w:eastAsia="en-US"/>
              </w:rPr>
              <w:t xml:space="preserve"> двете общини Перущица и Родопи имат непрекъсната географска и административна връзка по между си и образуват ареала на </w:t>
            </w:r>
            <w:r w:rsidR="00977E9B">
              <w:rPr>
                <w:lang w:eastAsia="en-US"/>
              </w:rPr>
              <w:t>„</w:t>
            </w:r>
            <w:r w:rsidRPr="00B51713">
              <w:rPr>
                <w:lang w:val="en-US" w:eastAsia="en-US"/>
              </w:rPr>
              <w:t xml:space="preserve">МИГ </w:t>
            </w:r>
            <w:r w:rsidR="00977E9B">
              <w:rPr>
                <w:lang w:eastAsia="en-US"/>
              </w:rPr>
              <w:t>Перущица</w:t>
            </w:r>
            <w:r w:rsidRPr="00B51713">
              <w:rPr>
                <w:lang w:val="en-US" w:eastAsia="en-US"/>
              </w:rPr>
              <w:t>-Родоп</w:t>
            </w:r>
            <w:r w:rsidR="00977E9B">
              <w:rPr>
                <w:lang w:eastAsia="en-US"/>
              </w:rPr>
              <w:t>и</w:t>
            </w:r>
            <w:r w:rsidRPr="00B51713">
              <w:rPr>
                <w:lang w:val="en-US" w:eastAsia="en-US"/>
              </w:rPr>
              <w:t>”. Територията</w:t>
            </w:r>
            <w:r w:rsidR="003646A4">
              <w:rPr>
                <w:lang w:eastAsia="en-US"/>
              </w:rPr>
              <w:t xml:space="preserve"> </w:t>
            </w:r>
            <w:r w:rsidR="00B51713" w:rsidRPr="00B51713">
              <w:rPr>
                <w:lang w:eastAsia="en-US"/>
              </w:rPr>
              <w:t>е</w:t>
            </w:r>
            <w:r w:rsidR="003646A4">
              <w:rPr>
                <w:lang w:val="en-US" w:eastAsia="en-US"/>
              </w:rPr>
              <w:t xml:space="preserve"> типично селска</w:t>
            </w:r>
            <w:r w:rsidRPr="00B51713">
              <w:rPr>
                <w:lang w:val="en-US" w:eastAsia="en-US"/>
              </w:rPr>
              <w:t>. Статистически на ниво NUTS 2, територията попада в Южен централен район за планиране</w:t>
            </w:r>
            <w:r w:rsidRPr="006C2CFC">
              <w:rPr>
                <w:lang w:val="en-US" w:eastAsia="en-US"/>
              </w:rPr>
              <w:t>.</w:t>
            </w:r>
          </w:p>
        </w:tc>
      </w:tr>
      <w:tr w:rsidR="004B5AA3" w:rsidRPr="003F7DDC" w:rsidTr="008C1750">
        <w:trPr>
          <w:trHeight w:val="432"/>
        </w:trPr>
        <w:tc>
          <w:tcPr>
            <w:tcW w:w="10206" w:type="dxa"/>
            <w:gridSpan w:val="2"/>
            <w:tcBorders>
              <w:top w:val="double" w:sz="4" w:space="0" w:color="auto"/>
              <w:left w:val="double" w:sz="4" w:space="0" w:color="auto"/>
              <w:right w:val="double" w:sz="4" w:space="0" w:color="auto"/>
            </w:tcBorders>
            <w:shd w:val="clear" w:color="auto" w:fill="CCECFF"/>
          </w:tcPr>
          <w:p w:rsidR="004B5AA3" w:rsidRPr="007416FA" w:rsidRDefault="004B5AA3" w:rsidP="004B5AA3">
            <w:pPr>
              <w:numPr>
                <w:ilvl w:val="0"/>
                <w:numId w:val="1"/>
              </w:numPr>
              <w:contextualSpacing/>
              <w:rPr>
                <w:lang w:eastAsia="en-US"/>
              </w:rPr>
            </w:pPr>
            <w:r w:rsidRPr="00410634">
              <w:rPr>
                <w:lang w:eastAsia="en-US"/>
              </w:rPr>
              <w:lastRenderedPageBreak/>
              <w:t xml:space="preserve"> Описание на процеса на участие на общността в разработване на стратегията </w:t>
            </w:r>
            <w:r w:rsidRPr="007416FA">
              <w:rPr>
                <w:lang w:eastAsia="en-US"/>
              </w:rPr>
              <w:br/>
            </w:r>
            <w:r w:rsidRPr="00400797">
              <w:rPr>
                <w:i/>
                <w:sz w:val="16"/>
                <w:szCs w:val="16"/>
                <w:lang w:eastAsia="en-US"/>
              </w:rPr>
              <w:t>(неповече от 2 страници)</w:t>
            </w:r>
          </w:p>
        </w:tc>
      </w:tr>
      <w:tr w:rsidR="004B5AA3" w:rsidRPr="003F7DDC" w:rsidTr="008C1750">
        <w:trPr>
          <w:trHeight w:val="360"/>
        </w:trPr>
        <w:tc>
          <w:tcPr>
            <w:tcW w:w="10206" w:type="dxa"/>
            <w:gridSpan w:val="2"/>
            <w:tcBorders>
              <w:left w:val="double" w:sz="4" w:space="0" w:color="auto"/>
              <w:right w:val="double" w:sz="4" w:space="0" w:color="auto"/>
            </w:tcBorders>
            <w:shd w:val="clear" w:color="auto" w:fill="EAEAEA"/>
            <w:vAlign w:val="center"/>
          </w:tcPr>
          <w:p w:rsidR="004B5AA3" w:rsidRPr="007416FA" w:rsidRDefault="004B5AA3" w:rsidP="00A95FA1">
            <w:pPr>
              <w:ind w:firstLine="72"/>
              <w:rPr>
                <w:lang w:eastAsia="en-US"/>
              </w:rPr>
            </w:pPr>
            <w:r>
              <w:rPr>
                <w:lang w:eastAsia="en-US"/>
              </w:rPr>
              <w:t xml:space="preserve">2.1. Описание на процеса - </w:t>
            </w:r>
            <w:r w:rsidRPr="00FA565B">
              <w:rPr>
                <w:lang w:eastAsia="en-US"/>
              </w:rPr>
              <w:t>проведени срещи, семинари, конференции, обучения и обществени обсъждания)</w:t>
            </w:r>
            <w:r>
              <w:rPr>
                <w:lang w:eastAsia="en-US"/>
              </w:rPr>
              <w:t>:</w:t>
            </w:r>
          </w:p>
        </w:tc>
      </w:tr>
      <w:tr w:rsidR="00204044" w:rsidTr="00204044">
        <w:trPr>
          <w:trHeight w:val="416"/>
        </w:trPr>
        <w:tc>
          <w:tcPr>
            <w:tcW w:w="10206" w:type="dxa"/>
            <w:gridSpan w:val="2"/>
            <w:tcBorders>
              <w:top w:val="single" w:sz="4" w:space="0" w:color="auto"/>
              <w:left w:val="double" w:sz="4" w:space="0" w:color="auto"/>
              <w:bottom w:val="single" w:sz="4" w:space="0" w:color="auto"/>
              <w:right w:val="double" w:sz="4" w:space="0" w:color="auto"/>
            </w:tcBorders>
            <w:vAlign w:val="center"/>
          </w:tcPr>
          <w:p w:rsidR="00204044" w:rsidRPr="00204044" w:rsidRDefault="00204044" w:rsidP="00204044">
            <w:pPr>
              <w:spacing w:line="276" w:lineRule="auto"/>
              <w:jc w:val="both"/>
              <w:rPr>
                <w:rFonts w:eastAsiaTheme="minorHAnsi"/>
                <w:lang w:eastAsia="en-US"/>
              </w:rPr>
            </w:pPr>
            <w:r w:rsidRPr="00204044">
              <w:rPr>
                <w:rFonts w:eastAsiaTheme="minorHAnsi"/>
                <w:lang w:eastAsia="en-US"/>
              </w:rPr>
              <w:t>Процесът на разработването на Стратегия за водено от общностите местно развитие на територията на общините Перущица и Родопи е извършено в съответствие с целите, задачите и планираните дейности в рамките на проект, изпълняван от „МИГ Перущица-Родопи» по подмярка 19.1 "Помощ за подготвителни дейности" от Програмата за развитие на селските райони 2014 - 2020 г., спазвайки принципите на новата политика на ЕС за Водено от общностите местно развитие /ВОМР/ и общите приниципи за стратегическо планиране. При разработването на Стратегията бяха въвлечени различни обществени групи, чието мнение е важно за вземането на решения от местната общност. В рамките на информационната и обучителни кампании беше ползвана активно съществуващата и работеща Интернет страница (</w:t>
            </w:r>
            <w:hyperlink r:id="rId16" w:tgtFrame="_blank" w:history="1">
              <w:r w:rsidRPr="00204044">
                <w:rPr>
                  <w:rStyle w:val="Hyperlink"/>
                  <w:rFonts w:eastAsiaTheme="minorHAnsi"/>
                  <w:lang w:eastAsia="en-US"/>
                </w:rPr>
                <w:t>www.mig-p-r.org</w:t>
              </w:r>
            </w:hyperlink>
            <w:r w:rsidRPr="00204044">
              <w:rPr>
                <w:rFonts w:eastAsiaTheme="minorHAnsi"/>
                <w:lang w:eastAsia="en-US"/>
              </w:rPr>
              <w:t>) на МИГа, която служи като специфичен информационен канал за предоставяне на актуална информация по прилагането на подхода ВОМР, среда за дискусия и обсъждане на основни възможности и механизми сред заинтересованите страни за конкурентноспособно развитие на територията. Процесът на разработване на документа се реализира и премина през наколко етапа:</w:t>
            </w:r>
          </w:p>
          <w:p w:rsidR="00204044" w:rsidRPr="00204044" w:rsidRDefault="00204044" w:rsidP="00204044">
            <w:pPr>
              <w:shd w:val="clear" w:color="auto" w:fill="FDE9D9" w:themeFill="accent6" w:themeFillTint="33"/>
              <w:spacing w:line="276" w:lineRule="auto"/>
              <w:jc w:val="both"/>
              <w:rPr>
                <w:rFonts w:eastAsiaTheme="minorHAnsi"/>
                <w:lang w:eastAsia="en-US"/>
              </w:rPr>
            </w:pPr>
            <w:r w:rsidRPr="00204044">
              <w:rPr>
                <w:rFonts w:eastAsiaTheme="minorHAnsi"/>
                <w:lang w:eastAsia="en-US"/>
              </w:rPr>
              <w:t>1.  Аналитичен етап (проучвания и събиране на ст</w:t>
            </w:r>
            <w:r>
              <w:rPr>
                <w:rFonts w:eastAsiaTheme="minorHAnsi"/>
                <w:lang w:eastAsia="en-US"/>
              </w:rPr>
              <w:t>атистическа и друга информация)</w:t>
            </w:r>
          </w:p>
          <w:p w:rsidR="00204044" w:rsidRPr="00204044" w:rsidRDefault="00204044" w:rsidP="00204044">
            <w:pPr>
              <w:spacing w:line="276" w:lineRule="auto"/>
              <w:jc w:val="both"/>
              <w:rPr>
                <w:rFonts w:eastAsiaTheme="minorHAnsi"/>
                <w:lang w:eastAsia="en-US"/>
              </w:rPr>
            </w:pPr>
            <w:r w:rsidRPr="00204044">
              <w:rPr>
                <w:rFonts w:eastAsiaTheme="minorHAnsi"/>
                <w:lang w:eastAsia="en-US"/>
              </w:rPr>
              <w:t>В рамките на този етап бе изготвен</w:t>
            </w:r>
            <w:r w:rsidR="00450D38">
              <w:rPr>
                <w:rFonts w:eastAsiaTheme="minorHAnsi"/>
                <w:lang w:eastAsia="en-US"/>
              </w:rPr>
              <w:t>о проучване</w:t>
            </w:r>
            <w:r w:rsidRPr="00204044">
              <w:rPr>
                <w:rFonts w:eastAsiaTheme="minorHAnsi"/>
                <w:lang w:eastAsia="en-US"/>
              </w:rPr>
              <w:t xml:space="preserve"> „</w:t>
            </w:r>
            <w:r w:rsidR="00450D38">
              <w:rPr>
                <w:rFonts w:eastAsiaTheme="minorHAnsi"/>
                <w:lang w:eastAsia="en-US"/>
              </w:rPr>
              <w:t>Описание на ситуацията на</w:t>
            </w:r>
            <w:r w:rsidRPr="00204044">
              <w:rPr>
                <w:rFonts w:eastAsiaTheme="minorHAnsi"/>
                <w:lang w:eastAsia="en-US"/>
              </w:rPr>
              <w:t xml:space="preserve"> територията на </w:t>
            </w:r>
            <w:r w:rsidR="00450D38">
              <w:rPr>
                <w:rFonts w:eastAsiaTheme="minorHAnsi"/>
                <w:lang w:eastAsia="en-US"/>
              </w:rPr>
              <w:lastRenderedPageBreak/>
              <w:t>МИГ</w:t>
            </w:r>
            <w:r w:rsidRPr="00204044">
              <w:rPr>
                <w:rFonts w:eastAsiaTheme="minorHAnsi"/>
                <w:lang w:eastAsia="en-US"/>
              </w:rPr>
              <w:t xml:space="preserve">“, в който се взе предвид мнението на всички заинтересовани страни от трите сектора на местната общност: публичен, бизнес и граждански. Събраната информация е подредена и систематизирана в един общ анализ, обхващащ основните характеристики на територията на „МИГ Перущица, Родопи“, отговарящ на изискванията за разработване на СВОМР. Направен е и SWOT анализ и са идентифицирани секторите, в които попадат заинтересованите страни. Описани са подробно и потребностите на малцинствените групи. В изготвения втори анализ „Идентифициране на проблемите, потребностите и приоритетите на територията на СНЦ „МИГ Перущица - Родопи“ се проследяват причините и начините за осъществяване на ВОМР за социалното приобщаване на ключовите фигури, както и перспективата за прилагане на социални и технологични иновации на територията на МИГ. В резултат на Аналитичния етап е събрана и анализирана първичната и вторична информация, направена е оценка на състоянието на ресурсите и на проектната ориентираност на заинтересованите страни, както и оценка на проблемите на територията и на нейния основен потенциал. На тази база се идентифицират възможностите за устойчиво икономическо и социално развитие на земеделските стопанства, на фирмите, на НПО и на общините от МИГ-а и се формулират инициативи и проекти в рамките на финансовите възможности на Стратегията за водено от общностите местно развитие на МИГ за новия програмен период 2016–2020 г. </w:t>
            </w:r>
          </w:p>
          <w:p w:rsidR="00204044" w:rsidRPr="00204044" w:rsidRDefault="00204044" w:rsidP="00204044">
            <w:pPr>
              <w:shd w:val="clear" w:color="auto" w:fill="FDE9D9" w:themeFill="accent6" w:themeFillTint="33"/>
              <w:spacing w:line="276" w:lineRule="auto"/>
              <w:jc w:val="both"/>
              <w:rPr>
                <w:rFonts w:eastAsiaTheme="minorHAnsi"/>
                <w:lang w:eastAsia="en-US"/>
              </w:rPr>
            </w:pPr>
            <w:r w:rsidRPr="00204044">
              <w:rPr>
                <w:rFonts w:eastAsiaTheme="minorHAnsi"/>
                <w:lang w:eastAsia="en-US"/>
              </w:rPr>
              <w:t>2.</w:t>
            </w:r>
            <w:r>
              <w:rPr>
                <w:rFonts w:eastAsiaTheme="minorHAnsi"/>
                <w:lang w:eastAsia="en-US"/>
              </w:rPr>
              <w:t> </w:t>
            </w:r>
            <w:r w:rsidRPr="00204044">
              <w:rPr>
                <w:rFonts w:eastAsiaTheme="minorHAnsi"/>
                <w:lang w:eastAsia="en-US"/>
              </w:rPr>
              <w:t>Вторият етап включваше организиране на тематични обучения за екипа и местната общност с цел запознаване със стъпките и принципите за разработване на СВОМР</w:t>
            </w:r>
          </w:p>
          <w:p w:rsidR="00204044" w:rsidRPr="00204044" w:rsidRDefault="00204044" w:rsidP="00204044">
            <w:pPr>
              <w:spacing w:line="276" w:lineRule="auto"/>
              <w:jc w:val="both"/>
              <w:rPr>
                <w:rFonts w:eastAsiaTheme="minorHAnsi"/>
                <w:lang w:eastAsia="en-US"/>
              </w:rPr>
            </w:pPr>
            <w:r w:rsidRPr="00204044">
              <w:rPr>
                <w:rFonts w:eastAsiaTheme="minorHAnsi"/>
                <w:lang w:eastAsia="en-US"/>
              </w:rPr>
              <w:t>Бяха проведени 2 обучения на екипа на МИГ, вкл. представители на партньорите, проведени в с. Брестовица, в които взеха участие 20 участника, както и 2 обучения на местни лидери, за 4</w:t>
            </w:r>
            <w:r w:rsidR="00450D38">
              <w:rPr>
                <w:rFonts w:eastAsiaTheme="minorHAnsi"/>
                <w:lang w:eastAsia="en-US"/>
              </w:rPr>
              <w:t>5</w:t>
            </w:r>
            <w:r w:rsidRPr="00204044">
              <w:rPr>
                <w:rFonts w:eastAsiaTheme="minorHAnsi"/>
                <w:lang w:eastAsia="en-US"/>
              </w:rPr>
              <w:t xml:space="preserve"> представители на местната общност. /Виж Приложение №1/. Създаването на капацитет на екипа на МИГ и на местните лидери се оценява като ключов фактор не само за подготовката на стратегическия документ, но и във връзка с изграждането на социален капитал на местната общност, какъвто дефицит бе установен по време на първия етап от процеса.</w:t>
            </w:r>
          </w:p>
          <w:p w:rsidR="00204044" w:rsidRPr="00204044" w:rsidRDefault="00204044" w:rsidP="00204044">
            <w:pPr>
              <w:shd w:val="clear" w:color="auto" w:fill="FDE9D9" w:themeFill="accent6" w:themeFillTint="33"/>
              <w:spacing w:line="276" w:lineRule="auto"/>
              <w:jc w:val="both"/>
              <w:rPr>
                <w:rFonts w:eastAsiaTheme="minorHAnsi"/>
                <w:lang w:eastAsia="en-US"/>
              </w:rPr>
            </w:pPr>
            <w:r w:rsidRPr="00204044">
              <w:rPr>
                <w:rFonts w:eastAsiaTheme="minorHAnsi"/>
                <w:lang w:eastAsia="en-US"/>
              </w:rPr>
              <w:t>3.  Трети етап – провеждане на информационна кампания и популяризиране на процеса</w:t>
            </w:r>
          </w:p>
          <w:p w:rsidR="00204044" w:rsidRPr="00204044" w:rsidRDefault="00204044" w:rsidP="00204044">
            <w:pPr>
              <w:spacing w:line="276" w:lineRule="auto"/>
              <w:jc w:val="both"/>
              <w:rPr>
                <w:rFonts w:eastAsiaTheme="minorHAnsi"/>
                <w:lang w:eastAsia="en-US"/>
              </w:rPr>
            </w:pPr>
            <w:r w:rsidRPr="00204044">
              <w:rPr>
                <w:rFonts w:eastAsiaTheme="minorHAnsi"/>
                <w:lang w:eastAsia="en-US"/>
              </w:rPr>
              <w:t xml:space="preserve">Този етап беше свързан с подготовка и провеждане на информационни дейности в населените места, където се проведоха: 15 информационни срещи за </w:t>
            </w:r>
            <w:r w:rsidR="00450D38">
              <w:rPr>
                <w:rFonts w:eastAsiaTheme="minorHAnsi"/>
                <w:lang w:eastAsia="en-US"/>
              </w:rPr>
              <w:t>192</w:t>
            </w:r>
            <w:r w:rsidRPr="00204044">
              <w:rPr>
                <w:rFonts w:eastAsiaTheme="minorHAnsi"/>
                <w:lang w:eastAsia="en-US"/>
              </w:rPr>
              <w:t xml:space="preserve"> участници в 15 населени места на двете общини; 4 еднодневни информационни срещи/семинари в населените места с. Ягодово, с. Брестник, с. Извор и с. Скобелево за 85 участника общо; 3 еднодневни информационни конференции за 15</w:t>
            </w:r>
            <w:r w:rsidR="008F7A10">
              <w:rPr>
                <w:rFonts w:eastAsiaTheme="minorHAnsi"/>
                <w:lang w:eastAsia="en-US"/>
              </w:rPr>
              <w:t>4</w:t>
            </w:r>
            <w:r w:rsidRPr="00204044">
              <w:rPr>
                <w:rFonts w:eastAsiaTheme="minorHAnsi"/>
                <w:lang w:eastAsia="en-US"/>
              </w:rPr>
              <w:t xml:space="preserve"> участници. </w:t>
            </w:r>
          </w:p>
          <w:p w:rsidR="00204044" w:rsidRPr="00204044" w:rsidRDefault="00204044" w:rsidP="00204044">
            <w:pPr>
              <w:shd w:val="clear" w:color="auto" w:fill="FDE9D9" w:themeFill="accent6" w:themeFillTint="33"/>
              <w:spacing w:line="276" w:lineRule="auto"/>
              <w:jc w:val="both"/>
              <w:rPr>
                <w:rFonts w:eastAsiaTheme="minorHAnsi"/>
                <w:lang w:eastAsia="en-US"/>
              </w:rPr>
            </w:pPr>
            <w:r w:rsidRPr="00204044">
              <w:rPr>
                <w:rFonts w:eastAsiaTheme="minorHAnsi"/>
                <w:lang w:eastAsia="en-US"/>
              </w:rPr>
              <w:t>4. Четвърти етап - подготовка на СМР (сформиране на работни групи, осъждания, консултиране с местната общност)</w:t>
            </w:r>
          </w:p>
          <w:p w:rsidR="00204044" w:rsidRPr="00204044" w:rsidRDefault="00204044" w:rsidP="00204044">
            <w:pPr>
              <w:spacing w:line="276" w:lineRule="auto"/>
              <w:jc w:val="both"/>
              <w:rPr>
                <w:rFonts w:eastAsiaTheme="minorHAnsi"/>
                <w:lang w:eastAsia="en-US"/>
              </w:rPr>
            </w:pPr>
            <w:r w:rsidRPr="00204044">
              <w:rPr>
                <w:rFonts w:eastAsiaTheme="minorHAnsi"/>
                <w:lang w:eastAsia="en-US"/>
              </w:rPr>
              <w:t>В този етап бяха организирани 2 работни срещи в с. Лилково и с. Брестовица, свързани с консултиране за подготовка на Стратегията, в които участваха 22 души; 4 информационни срещи, свързани с консултиране с местната общност за 8</w:t>
            </w:r>
            <w:r w:rsidR="00450D38">
              <w:rPr>
                <w:rFonts w:eastAsiaTheme="minorHAnsi"/>
                <w:lang w:eastAsia="en-US"/>
              </w:rPr>
              <w:t>1</w:t>
            </w:r>
            <w:r w:rsidRPr="00204044">
              <w:rPr>
                <w:rFonts w:eastAsiaTheme="minorHAnsi"/>
                <w:lang w:eastAsia="en-US"/>
              </w:rPr>
              <w:t xml:space="preserve"> участника и 3 обществени обсъждания на разработваната Стратегия, в които взеха участие 51 представители на местната общност. По време на цитираните събития работата по стратегическия документ бе подкрепена с актуална информация и експертни мнения на множество представители на територията (служители от общинската администрация, представители на НПО, читалища, училища, местни предприемачи, земеделски производители и граждани). Тяхното мнение бе използвано, както на етапа на проучване на фактическото състояние на територията, така и на етапа на формулиране на целите и интервенциите, необходими за бъдещото развитие. </w:t>
            </w:r>
          </w:p>
          <w:p w:rsidR="00204044" w:rsidRPr="00204044" w:rsidRDefault="00204044" w:rsidP="00204044">
            <w:pPr>
              <w:shd w:val="clear" w:color="auto" w:fill="FDE9D9" w:themeFill="accent6" w:themeFillTint="33"/>
              <w:spacing w:line="276" w:lineRule="auto"/>
              <w:jc w:val="both"/>
              <w:rPr>
                <w:rFonts w:eastAsiaTheme="minorHAnsi"/>
                <w:lang w:eastAsia="en-US"/>
              </w:rPr>
            </w:pPr>
            <w:r w:rsidRPr="00204044">
              <w:rPr>
                <w:rFonts w:eastAsiaTheme="minorHAnsi"/>
                <w:lang w:eastAsia="en-US"/>
              </w:rPr>
              <w:t>5.  Пети етап - представян</w:t>
            </w:r>
            <w:r>
              <w:rPr>
                <w:rFonts w:eastAsiaTheme="minorHAnsi"/>
                <w:lang w:eastAsia="en-US"/>
              </w:rPr>
              <w:t>е и приемане на изготвената СМР</w:t>
            </w:r>
          </w:p>
          <w:p w:rsidR="00204044" w:rsidRPr="00204044" w:rsidRDefault="00204044" w:rsidP="00204044">
            <w:pPr>
              <w:spacing w:line="276" w:lineRule="auto"/>
              <w:jc w:val="both"/>
              <w:rPr>
                <w:rFonts w:eastAsiaTheme="minorHAnsi"/>
                <w:lang w:eastAsia="en-US"/>
              </w:rPr>
            </w:pPr>
            <w:r w:rsidRPr="00204044">
              <w:rPr>
                <w:rFonts w:eastAsiaTheme="minorHAnsi"/>
                <w:lang w:eastAsia="en-US"/>
              </w:rPr>
              <w:lastRenderedPageBreak/>
              <w:t xml:space="preserve">Гореописаните 35 събития се проведоха в периода </w:t>
            </w:r>
            <w:r w:rsidR="0039178C">
              <w:rPr>
                <w:rFonts w:eastAsiaTheme="minorHAnsi"/>
                <w:lang w:eastAsia="en-US"/>
              </w:rPr>
              <w:t>февруари</w:t>
            </w:r>
            <w:r w:rsidRPr="00204044">
              <w:rPr>
                <w:rFonts w:eastAsiaTheme="minorHAnsi"/>
                <w:lang w:eastAsia="en-US"/>
              </w:rPr>
              <w:t xml:space="preserve"> 2016 – </w:t>
            </w:r>
            <w:r w:rsidR="0039178C">
              <w:rPr>
                <w:rFonts w:eastAsiaTheme="minorHAnsi"/>
                <w:lang w:eastAsia="en-US"/>
              </w:rPr>
              <w:t>май</w:t>
            </w:r>
            <w:r w:rsidRPr="00204044">
              <w:rPr>
                <w:rFonts w:eastAsiaTheme="minorHAnsi"/>
                <w:lang w:eastAsia="en-US"/>
              </w:rPr>
              <w:t xml:space="preserve"> 2016 г. </w:t>
            </w:r>
            <w:r w:rsidR="0039178C">
              <w:rPr>
                <w:rFonts w:eastAsiaTheme="minorHAnsi"/>
                <w:lang w:eastAsia="en-US"/>
              </w:rPr>
              <w:t>В</w:t>
            </w:r>
            <w:r w:rsidRPr="00204044">
              <w:rPr>
                <w:rFonts w:eastAsiaTheme="minorHAnsi"/>
                <w:lang w:eastAsia="en-US"/>
              </w:rPr>
              <w:t xml:space="preserve"> тях взеха участие над 6</w:t>
            </w:r>
            <w:r w:rsidR="0039178C">
              <w:rPr>
                <w:rFonts w:eastAsiaTheme="minorHAnsi"/>
                <w:lang w:eastAsia="en-US"/>
              </w:rPr>
              <w:t>5</w:t>
            </w:r>
            <w:r w:rsidRPr="00204044">
              <w:rPr>
                <w:rFonts w:eastAsiaTheme="minorHAnsi"/>
                <w:lang w:eastAsia="en-US"/>
              </w:rPr>
              <w:t xml:space="preserve">0 представители на заинтересованите страни /Виж Приложение № 1 и Приложение №3, от които е видно, че са обхванати над 85  % от населените места и над </w:t>
            </w:r>
            <w:r w:rsidR="0039178C">
              <w:rPr>
                <w:rFonts w:eastAsiaTheme="minorHAnsi"/>
                <w:lang w:eastAsia="en-US"/>
              </w:rPr>
              <w:t>8</w:t>
            </w:r>
            <w:r w:rsidRPr="00204044">
              <w:rPr>
                <w:rFonts w:eastAsiaTheme="minorHAnsi"/>
                <w:lang w:eastAsia="en-US"/>
              </w:rPr>
              <w:t>0 % от заинтересованите страни. В рамките на тези срещи СВОМР бе представена, обсъждана, допълвана и редактирана до варианта, който бе представен на Общото събрание на „МИГ Перущица-Родопи“, което я прие чрез гласуване на 25 май 2016 година.</w:t>
            </w:r>
          </w:p>
          <w:p w:rsidR="00204044" w:rsidRPr="00204044" w:rsidRDefault="00204044" w:rsidP="004E3EC0">
            <w:pPr>
              <w:spacing w:line="276" w:lineRule="auto"/>
              <w:jc w:val="both"/>
              <w:rPr>
                <w:rFonts w:eastAsiaTheme="minorHAnsi"/>
                <w:lang w:eastAsia="en-US"/>
              </w:rPr>
            </w:pPr>
            <w:r w:rsidRPr="00204044">
              <w:rPr>
                <w:rFonts w:eastAsiaTheme="minorHAnsi"/>
                <w:lang w:eastAsia="en-US"/>
              </w:rPr>
              <w:t xml:space="preserve">Чрез предоставяне на информация и консултации, от страна на ангажираните експерти, участниците успяха да придобият основни знания за административно-управленските механизми, формиращи потенциала на МИГ, принципите на политиката за ВОМР и рамката за подготовка и изпълнение на новата Стратегия. В резултат на подготвителните дейности бяха идентифицирани 100% от всички заинтересовани лица на територията и беше заявена подкрепа от </w:t>
            </w:r>
            <w:r w:rsidR="004E3EC0">
              <w:rPr>
                <w:rFonts w:eastAsiaTheme="minorHAnsi"/>
                <w:lang w:eastAsia="en-US"/>
              </w:rPr>
              <w:t xml:space="preserve">924 </w:t>
            </w:r>
            <w:r w:rsidRPr="00204044">
              <w:rPr>
                <w:rFonts w:eastAsiaTheme="minorHAnsi"/>
                <w:lang w:eastAsia="en-US"/>
              </w:rPr>
              <w:t>преставители на местната общност за СВМОР, под формата на списъци с подписи на лицата /Виж Приложение №4/.</w:t>
            </w:r>
          </w:p>
        </w:tc>
      </w:tr>
      <w:tr w:rsidR="00204044" w:rsidTr="00204044">
        <w:trPr>
          <w:trHeight w:val="416"/>
        </w:trPr>
        <w:tc>
          <w:tcPr>
            <w:tcW w:w="10206" w:type="dxa"/>
            <w:gridSpan w:val="2"/>
            <w:tcBorders>
              <w:top w:val="single" w:sz="4" w:space="0" w:color="auto"/>
              <w:left w:val="double" w:sz="4" w:space="0" w:color="auto"/>
              <w:bottom w:val="single" w:sz="4" w:space="0" w:color="auto"/>
              <w:right w:val="double" w:sz="4" w:space="0" w:color="auto"/>
            </w:tcBorders>
            <w:shd w:val="clear" w:color="auto" w:fill="EAEAEA"/>
            <w:vAlign w:val="center"/>
          </w:tcPr>
          <w:p w:rsidR="00204044" w:rsidRPr="00204044" w:rsidRDefault="00204044" w:rsidP="00204044">
            <w:pPr>
              <w:spacing w:line="276" w:lineRule="auto"/>
              <w:jc w:val="both"/>
              <w:rPr>
                <w:rFonts w:eastAsiaTheme="minorHAnsi"/>
                <w:lang w:eastAsia="en-US"/>
              </w:rPr>
            </w:pPr>
            <w:r w:rsidRPr="00204044">
              <w:rPr>
                <w:rFonts w:eastAsiaTheme="minorHAnsi"/>
                <w:lang w:eastAsia="en-US"/>
              </w:rPr>
              <w:lastRenderedPageBreak/>
              <w:t>2.2. Групи/сектори заинтересовани лица, участвали в разработване на стратегията:</w:t>
            </w:r>
          </w:p>
        </w:tc>
      </w:tr>
      <w:tr w:rsidR="00204044" w:rsidTr="00204044">
        <w:trPr>
          <w:trHeight w:val="416"/>
        </w:trPr>
        <w:tc>
          <w:tcPr>
            <w:tcW w:w="10206" w:type="dxa"/>
            <w:gridSpan w:val="2"/>
            <w:tcBorders>
              <w:top w:val="single" w:sz="4" w:space="0" w:color="auto"/>
              <w:left w:val="double" w:sz="4" w:space="0" w:color="auto"/>
              <w:bottom w:val="single" w:sz="4" w:space="0" w:color="auto"/>
              <w:right w:val="double" w:sz="4" w:space="0" w:color="auto"/>
            </w:tcBorders>
            <w:vAlign w:val="center"/>
          </w:tcPr>
          <w:p w:rsidR="00204044" w:rsidRDefault="00204044" w:rsidP="00204044">
            <w:pPr>
              <w:spacing w:line="276" w:lineRule="auto"/>
              <w:jc w:val="both"/>
            </w:pPr>
            <w:r>
              <w:t xml:space="preserve">Местното партньорство на различни заинтересовани страни бе движещата сила при разработването на СВОМР. То притежава всички характеристики на „водено от общностите” местно партньорство, т.к.: </w:t>
            </w:r>
          </w:p>
          <w:p w:rsidR="00204044" w:rsidRDefault="00204044" w:rsidP="00204044">
            <w:pPr>
              <w:spacing w:line="276" w:lineRule="auto"/>
              <w:jc w:val="both"/>
            </w:pPr>
            <w:r>
              <w:t>•           Е съставено от партньори, които са от различни части на местната общност: публичния сектор, частния сектор и гражданското общество;</w:t>
            </w:r>
          </w:p>
          <w:p w:rsidR="00204044" w:rsidRDefault="00204044" w:rsidP="00204044">
            <w:pPr>
              <w:spacing w:line="276" w:lineRule="auto"/>
              <w:jc w:val="both"/>
            </w:pPr>
            <w:r>
              <w:t>•           Частният сектор е активен и осъзнава своето решаващо значение за гарантиране на устойчивостта на проектите и за осигуряване на необходимия дял от частно финансиране за проектите;</w:t>
            </w:r>
          </w:p>
          <w:p w:rsidR="00204044" w:rsidRDefault="00204044" w:rsidP="00204044">
            <w:pPr>
              <w:spacing w:line="276" w:lineRule="auto"/>
              <w:jc w:val="both"/>
            </w:pPr>
            <w:r>
              <w:t>•           Общото събрание на МИГ-а, включва представители от заинтересо</w:t>
            </w:r>
            <w:r w:rsidR="0039178C">
              <w:t>ваните страни, вкл. млади хора</w:t>
            </w:r>
            <w:r>
              <w:t xml:space="preserve">, уязвими групи и др. </w:t>
            </w:r>
          </w:p>
          <w:p w:rsidR="00204044" w:rsidRPr="00204044" w:rsidRDefault="00204044" w:rsidP="0039178C">
            <w:pPr>
              <w:jc w:val="both"/>
            </w:pPr>
            <w:r>
              <w:t>В процеса на разработване на стратегията взеха участие над 6</w:t>
            </w:r>
            <w:r w:rsidR="0039178C">
              <w:t>5</w:t>
            </w:r>
            <w:r>
              <w:t xml:space="preserve">0 представители на заинтересованите лица от трите сектора на местната общност, както следва: </w:t>
            </w:r>
            <w:r w:rsidR="005F6332" w:rsidRPr="006441ED">
              <w:rPr>
                <w:rFonts w:eastAsiaTheme="minorHAnsi"/>
                <w:b/>
                <w:i/>
                <w:u w:val="single"/>
                <w:lang w:eastAsia="en-US"/>
              </w:rPr>
              <w:t>Публичен сектор</w:t>
            </w:r>
            <w:r w:rsidR="005F6332" w:rsidRPr="006441ED">
              <w:rPr>
                <w:rFonts w:eastAsiaTheme="minorHAnsi"/>
                <w:lang w:eastAsia="en-US"/>
              </w:rPr>
              <w:t>: Общини (общинска администрация и звена на администрацията по различни направления; кметове, кметски наместници, Общински съвет)</w:t>
            </w:r>
            <w:r w:rsidR="005F6332" w:rsidRPr="006441ED">
              <w:rPr>
                <w:rFonts w:eastAsiaTheme="minorHAnsi"/>
                <w:lang w:val="en-US" w:eastAsia="en-US"/>
              </w:rPr>
              <w:t xml:space="preserve">; </w:t>
            </w:r>
            <w:r w:rsidR="005F6332" w:rsidRPr="006441ED">
              <w:rPr>
                <w:rFonts w:eastAsiaTheme="minorHAnsi"/>
                <w:b/>
                <w:i/>
                <w:u w:val="single"/>
                <w:lang w:eastAsia="en-US"/>
              </w:rPr>
              <w:t>Стопански сектор</w:t>
            </w:r>
            <w:r w:rsidR="005F6332" w:rsidRPr="006441ED">
              <w:rPr>
                <w:rFonts w:eastAsiaTheme="minorHAnsi"/>
                <w:lang w:eastAsia="en-US"/>
              </w:rPr>
              <w:t xml:space="preserve">: </w:t>
            </w:r>
            <w:r w:rsidR="005F6332" w:rsidRPr="006441ED">
              <w:rPr>
                <w:rFonts w:eastAsiaTheme="minorHAnsi"/>
                <w:lang w:val="en-US" w:eastAsia="en-US"/>
              </w:rPr>
              <w:t xml:space="preserve">Земеделие: фирми, земеделски производители, ЕТ земеделски кооперации; Неземеделски бизнес: Търговия, услуги, производствена дейност, туризъм; </w:t>
            </w:r>
            <w:r w:rsidR="005F6332" w:rsidRPr="006441ED">
              <w:rPr>
                <w:rFonts w:eastAsiaTheme="minorHAnsi"/>
                <w:b/>
                <w:i/>
                <w:u w:val="single"/>
                <w:lang w:eastAsia="en-US"/>
              </w:rPr>
              <w:t>Нестопански сектор</w:t>
            </w:r>
            <w:r w:rsidR="005F6332" w:rsidRPr="006441ED">
              <w:rPr>
                <w:rFonts w:eastAsiaTheme="minorHAnsi"/>
                <w:lang w:eastAsia="en-US"/>
              </w:rPr>
              <w:t>:</w:t>
            </w:r>
            <w:r w:rsidR="005F6332" w:rsidRPr="006441ED">
              <w:rPr>
                <w:rFonts w:eastAsiaTheme="minorHAnsi"/>
                <w:lang w:val="en-US" w:eastAsia="en-US"/>
              </w:rPr>
              <w:t xml:space="preserve"> </w:t>
            </w:r>
            <w:r w:rsidR="005F6332" w:rsidRPr="006441ED">
              <w:rPr>
                <w:rFonts w:eastAsiaTheme="minorHAnsi"/>
                <w:lang w:eastAsia="en-US"/>
              </w:rPr>
              <w:t xml:space="preserve">НПО в </w:t>
            </w:r>
            <w:r w:rsidR="005F6332" w:rsidRPr="006441ED">
              <w:rPr>
                <w:rFonts w:eastAsiaTheme="minorHAnsi"/>
                <w:lang w:val="en-US" w:eastAsia="en-US"/>
              </w:rPr>
              <w:t>културно-образователна</w:t>
            </w:r>
            <w:r w:rsidR="005F6332" w:rsidRPr="006441ED">
              <w:rPr>
                <w:rFonts w:eastAsiaTheme="minorHAnsi"/>
                <w:lang w:eastAsia="en-US"/>
              </w:rPr>
              <w:t>та</w:t>
            </w:r>
            <w:r w:rsidR="005F6332" w:rsidRPr="006441ED">
              <w:rPr>
                <w:rFonts w:eastAsiaTheme="minorHAnsi"/>
                <w:lang w:val="en-US" w:eastAsia="en-US"/>
              </w:rPr>
              <w:t>, просветна</w:t>
            </w:r>
            <w:r w:rsidR="005F6332" w:rsidRPr="006441ED">
              <w:rPr>
                <w:rFonts w:eastAsiaTheme="minorHAnsi"/>
                <w:lang w:eastAsia="en-US"/>
              </w:rPr>
              <w:t>та</w:t>
            </w:r>
            <w:r w:rsidR="005F6332" w:rsidRPr="006441ED">
              <w:rPr>
                <w:rFonts w:eastAsiaTheme="minorHAnsi"/>
                <w:lang w:val="en-US" w:eastAsia="en-US"/>
              </w:rPr>
              <w:t xml:space="preserve"> и обществена дейност (в това число: читалища; ЮЛНЦ); Спортни клубове; Физически лица – местни лидери с активна обществена позиция, включително такива развиващи нестопанския сектор на територията на МИГ; Представители на уязвимите групи (хора с увреждания и в неравностойно положение; в надтрудоспособн</w:t>
            </w:r>
            <w:r w:rsidR="0039178C">
              <w:rPr>
                <w:rFonts w:eastAsiaTheme="minorHAnsi"/>
                <w:lang w:val="en-US" w:eastAsia="en-US"/>
              </w:rPr>
              <w:t xml:space="preserve">а възраст; </w:t>
            </w:r>
            <w:r w:rsidR="005F6332" w:rsidRPr="006441ED">
              <w:rPr>
                <w:rFonts w:eastAsiaTheme="minorHAnsi"/>
                <w:lang w:eastAsia="en-US"/>
              </w:rPr>
              <w:t>.</w:t>
            </w:r>
            <w:r w:rsidRPr="006441ED">
              <w:t>За повече детайли виж Приложение №3 и Приложение №6.</w:t>
            </w:r>
          </w:p>
        </w:tc>
      </w:tr>
      <w:tr w:rsidR="004B5AA3" w:rsidRPr="00E24E57" w:rsidTr="008C1750">
        <w:trPr>
          <w:trHeight w:val="432"/>
        </w:trPr>
        <w:tc>
          <w:tcPr>
            <w:tcW w:w="10206" w:type="dxa"/>
            <w:gridSpan w:val="2"/>
            <w:tcBorders>
              <w:top w:val="double" w:sz="4" w:space="0" w:color="auto"/>
              <w:left w:val="double" w:sz="4" w:space="0" w:color="auto"/>
              <w:right w:val="double" w:sz="4" w:space="0" w:color="auto"/>
            </w:tcBorders>
            <w:shd w:val="clear" w:color="auto" w:fill="CCECFF"/>
            <w:vAlign w:val="center"/>
          </w:tcPr>
          <w:p w:rsidR="004B5AA3" w:rsidRPr="00E24E57" w:rsidRDefault="004B5AA3" w:rsidP="00635DE4">
            <w:pPr>
              <w:pStyle w:val="ListParagraph"/>
              <w:numPr>
                <w:ilvl w:val="0"/>
                <w:numId w:val="7"/>
              </w:numPr>
              <w:rPr>
                <w:lang w:eastAsia="en-US"/>
              </w:rPr>
            </w:pPr>
            <w:r w:rsidRPr="00E24E57">
              <w:rPr>
                <w:lang w:eastAsia="en-US"/>
              </w:rPr>
              <w:t>Описание на ситуацията в района към момента на кандидатстване:</w:t>
            </w:r>
            <w:r w:rsidRPr="00E24E57">
              <w:rPr>
                <w:lang w:eastAsia="en-US"/>
              </w:rPr>
              <w:br/>
            </w:r>
            <w:r w:rsidRPr="007F5BA4">
              <w:rPr>
                <w:i/>
                <w:lang w:eastAsia="en-US"/>
              </w:rPr>
              <w:t xml:space="preserve">(неповече от </w:t>
            </w:r>
            <w:r w:rsidR="00EA62E7" w:rsidRPr="007F5BA4">
              <w:rPr>
                <w:i/>
                <w:lang w:eastAsia="en-US"/>
              </w:rPr>
              <w:t>10</w:t>
            </w:r>
            <w:r w:rsidRPr="007F5BA4">
              <w:rPr>
                <w:i/>
                <w:lang w:eastAsia="en-US"/>
              </w:rPr>
              <w:t xml:space="preserve"> страници)</w:t>
            </w:r>
          </w:p>
        </w:tc>
      </w:tr>
      <w:tr w:rsidR="004B5AA3" w:rsidRPr="003F7DDC" w:rsidTr="008C1750">
        <w:trPr>
          <w:trHeight w:val="288"/>
        </w:trPr>
        <w:tc>
          <w:tcPr>
            <w:tcW w:w="10206" w:type="dxa"/>
            <w:gridSpan w:val="2"/>
            <w:tcBorders>
              <w:left w:val="double" w:sz="4" w:space="0" w:color="auto"/>
              <w:right w:val="double" w:sz="4" w:space="0" w:color="auto"/>
            </w:tcBorders>
            <w:shd w:val="clear" w:color="auto" w:fill="EAEAEA"/>
            <w:vAlign w:val="center"/>
          </w:tcPr>
          <w:p w:rsidR="004B5AA3" w:rsidRPr="007416FA" w:rsidRDefault="004B5AA3" w:rsidP="00A95FA1">
            <w:pPr>
              <w:ind w:firstLine="72"/>
              <w:rPr>
                <w:lang w:eastAsia="en-US"/>
              </w:rPr>
            </w:pPr>
            <w:r w:rsidRPr="00E24E57">
              <w:rPr>
                <w:lang w:eastAsia="en-US"/>
              </w:rPr>
              <w:t>3.1. Анализ на нуждите и потенциала за развитие на територията</w:t>
            </w:r>
            <w:r>
              <w:rPr>
                <w:lang w:eastAsia="en-US"/>
              </w:rPr>
              <w:t>:</w:t>
            </w:r>
          </w:p>
        </w:tc>
      </w:tr>
      <w:tr w:rsidR="009C7589" w:rsidRPr="003F7DDC" w:rsidTr="00980246">
        <w:trPr>
          <w:trHeight w:val="792"/>
        </w:trPr>
        <w:tc>
          <w:tcPr>
            <w:tcW w:w="10206" w:type="dxa"/>
            <w:gridSpan w:val="2"/>
            <w:tcBorders>
              <w:left w:val="double" w:sz="4" w:space="0" w:color="auto"/>
              <w:right w:val="double" w:sz="4" w:space="0" w:color="auto"/>
            </w:tcBorders>
            <w:shd w:val="clear" w:color="auto" w:fill="auto"/>
            <w:vAlign w:val="center"/>
          </w:tcPr>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Анализът, извършен в този структурен елемент на Стратегията за ВОМР оценява нуждите и потенциала за развитие на изследваната територия в следната последователност: </w:t>
            </w:r>
          </w:p>
          <w:p w:rsidR="00845FC7" w:rsidRPr="00D76702" w:rsidRDefault="00845FC7" w:rsidP="00CD7741">
            <w:pPr>
              <w:widowControl w:val="0"/>
              <w:shd w:val="clear" w:color="auto" w:fill="FFFF99"/>
              <w:autoSpaceDE w:val="0"/>
              <w:autoSpaceDN w:val="0"/>
              <w:adjustRightInd w:val="0"/>
              <w:spacing w:line="276" w:lineRule="auto"/>
              <w:jc w:val="both"/>
              <w:outlineLvl w:val="1"/>
              <w:rPr>
                <w:rFonts w:eastAsiaTheme="minorHAnsi"/>
                <w:b/>
              </w:rPr>
            </w:pPr>
            <w:r w:rsidRPr="00D76702">
              <w:rPr>
                <w:rFonts w:eastAsiaTheme="minorHAnsi"/>
                <w:b/>
              </w:rPr>
              <w:t xml:space="preserve">3.1.1. Природно-ресурсен потенциал </w:t>
            </w:r>
          </w:p>
          <w:p w:rsidR="00530FAA"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В обхвата на МИГ е налице потенциал за използване на слънчевата енергия в качеството й на възобновим енергиен източник, който се оценява от ръководствата на общините Перущица и Родопи, които планират да я използват за нуждите на обществените сгради, с най-голяма консумация на електрическа енергия, включително чрез привличане на средства и от настоящата </w:t>
            </w:r>
            <w:r w:rsidRPr="00845FC7">
              <w:rPr>
                <w:rFonts w:eastAsiaTheme="minorHAnsi"/>
              </w:rPr>
              <w:lastRenderedPageBreak/>
              <w:t xml:space="preserve">Стратегия.  </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Важен фактор за икономическото развитие на територията на МИГ са почвено-климатичните ресурси и естетическата стойност на природата. Съчетанието на различни релефни форми дава разнообразен облик на ландшафта и възможности за развитие и диверсифициране на различни форми на земеделие, животновъдство и туризъм.</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На територията има изключително биоразнообразие от растителни и животински видове, включително ендемити. По Европейската мрежа Натура 2000 има идентифицирани 6 зони по Директивата за местообитанията, 3 зони по Директивата за опазване на  дивите птици. По Закона за защитените зони има обявени 3 ЗМ  - ЗМ „Голица”, ЗМ «Нощувка на малък корморан-Пловдив», ЗМ „Перестица”. В територията се намират множество вековни  забележителни дървета – чинари, ела, зимен дъб. В ЗЗ „Оризища Цалапица” са установени 46 вида птици, от които 10 са включени в Червената книга на България. От срещащите се видове 23 са от евро</w:t>
            </w:r>
            <w:r w:rsidR="00BE7073">
              <w:rPr>
                <w:rFonts w:eastAsiaTheme="minorHAnsi"/>
              </w:rPr>
              <w:t xml:space="preserve">пейско природозащитно значение. </w:t>
            </w:r>
            <w:r w:rsidRPr="00845FC7">
              <w:rPr>
                <w:rFonts w:eastAsiaTheme="minorHAnsi"/>
              </w:rPr>
              <w:t>Оризищата в с.</w:t>
            </w:r>
            <w:r w:rsidR="002B7890">
              <w:rPr>
                <w:rFonts w:eastAsiaTheme="minorHAnsi"/>
              </w:rPr>
              <w:t xml:space="preserve"> </w:t>
            </w:r>
            <w:r w:rsidRPr="00845FC7">
              <w:rPr>
                <w:rFonts w:eastAsiaTheme="minorHAnsi"/>
              </w:rPr>
              <w:t xml:space="preserve">Цалапица осигуряват подходящи  местообитания за 11 вида, включени в приложение 2 на Закона за биологичното разнообразие, за които се изискват специални мерки за защита. В рамките на територията 1866 дка са определени като Земи с висока природна стойност.  Разположените в обхвата на територията ЗТ и ЗЗ следва да се разглеждат както в контекста на нуждите за развитие /опазване на елементите на околната среда/, така и от гледна точка на потенциала за развитие на екологосъобразен туризъм - еко /природен/ и познавателен туризъм. </w:t>
            </w:r>
          </w:p>
          <w:p w:rsidR="00845FC7" w:rsidRPr="00845FC7" w:rsidRDefault="00845FC7" w:rsidP="00CD7741">
            <w:pPr>
              <w:widowControl w:val="0"/>
              <w:shd w:val="clear" w:color="auto" w:fill="FFFF99"/>
              <w:autoSpaceDE w:val="0"/>
              <w:autoSpaceDN w:val="0"/>
              <w:adjustRightInd w:val="0"/>
              <w:spacing w:line="276" w:lineRule="auto"/>
              <w:jc w:val="both"/>
              <w:outlineLvl w:val="1"/>
              <w:rPr>
                <w:rFonts w:eastAsiaTheme="minorHAnsi"/>
              </w:rPr>
            </w:pPr>
            <w:r w:rsidRPr="00845FC7">
              <w:rPr>
                <w:rFonts w:eastAsiaTheme="minorHAnsi"/>
              </w:rPr>
              <w:t>3.1.2. Икономическо развитие</w:t>
            </w:r>
            <w:r w:rsidR="00D76702">
              <w:rPr>
                <w:rFonts w:eastAsiaTheme="minorHAnsi"/>
              </w:rPr>
              <w:t xml:space="preserve">                                                                                                                   </w:t>
            </w:r>
            <w:r w:rsidRPr="00845FC7">
              <w:rPr>
                <w:rFonts w:eastAsiaTheme="minorHAnsi"/>
              </w:rPr>
              <w:t xml:space="preserve"> </w:t>
            </w:r>
          </w:p>
          <w:p w:rsidR="00CD7741" w:rsidRDefault="00845FC7" w:rsidP="00CD7741">
            <w:pPr>
              <w:widowControl w:val="0"/>
              <w:autoSpaceDE w:val="0"/>
              <w:autoSpaceDN w:val="0"/>
              <w:adjustRightInd w:val="0"/>
              <w:spacing w:line="276" w:lineRule="auto"/>
              <w:jc w:val="both"/>
              <w:outlineLvl w:val="1"/>
              <w:rPr>
                <w:rFonts w:eastAsiaTheme="minorHAnsi"/>
                <w:lang w:val="en-US"/>
              </w:rPr>
            </w:pPr>
            <w:r w:rsidRPr="00845FC7">
              <w:rPr>
                <w:rFonts w:eastAsiaTheme="minorHAnsi"/>
              </w:rPr>
              <w:t>В обхвата на МИГ се развиват икономически дейности на първичния, вторичния и третичния сектори. Водещо значение за местн</w:t>
            </w:r>
            <w:r w:rsidR="00D647A0">
              <w:rPr>
                <w:rFonts w:eastAsiaTheme="minorHAnsi"/>
              </w:rPr>
              <w:t>ата икономика</w:t>
            </w:r>
            <w:r w:rsidRPr="00845FC7">
              <w:rPr>
                <w:rFonts w:eastAsiaTheme="minorHAnsi"/>
              </w:rPr>
              <w:t xml:space="preserve"> имат:</w:t>
            </w:r>
            <w:r w:rsidR="00EE088B">
              <w:rPr>
                <w:rFonts w:eastAsiaTheme="minorHAnsi"/>
              </w:rPr>
              <w:t xml:space="preserve"> </w:t>
            </w:r>
            <w:r w:rsidRPr="00845FC7">
              <w:rPr>
                <w:rFonts w:eastAsiaTheme="minorHAnsi"/>
              </w:rPr>
              <w:t>За първичния сектор: сектор А - „Селско, горско и рибно стопанство“; За вторичния сектор: сектор C - „Хранително-вкусова промишленост“ –</w:t>
            </w:r>
            <w:r w:rsidR="00D647A0">
              <w:rPr>
                <w:rFonts w:eastAsiaTheme="minorHAnsi"/>
              </w:rPr>
              <w:t xml:space="preserve"> традиционен отрасъл</w:t>
            </w:r>
            <w:r w:rsidRPr="00845FC7">
              <w:rPr>
                <w:rFonts w:eastAsiaTheme="minorHAnsi"/>
              </w:rPr>
              <w:t>; За третичния сектор: сектор G – „Търговия; ремонт на автомобили и мотоциклети“ и „Хотелиерство и ресторантьорство“</w:t>
            </w:r>
            <w:r w:rsidR="00EE088B">
              <w:rPr>
                <w:rFonts w:eastAsiaTheme="minorHAnsi"/>
              </w:rPr>
              <w:t>.</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Първичен сектор:</w:t>
            </w:r>
            <w:r w:rsidRPr="00D76702">
              <w:rPr>
                <w:rFonts w:eastAsiaTheme="minorHAnsi"/>
                <w:b/>
              </w:rPr>
              <w:t xml:space="preserve"> </w:t>
            </w:r>
            <w:r w:rsidRPr="00845FC7">
              <w:rPr>
                <w:rFonts w:eastAsiaTheme="minorHAnsi"/>
              </w:rPr>
              <w:t xml:space="preserve">Особеностите на природно-ресурсния потенциал на територията, наличието на голям процент обработваеми плодородни земи и наследените производствени традиции на населението, създават добри условия за развитие на растениевъдството. Основополагащо място в неговата структура заемат лозарството, овощарството и зеленчукопроизводството. Наличието на ливади, мери и пасища дава основание да се очаква развитие на специфично животновъдство, насочено към екологични ниши на пазара. На базата на анализираните ресурси и основни проблеми на досегашното развитие на селското стопанство, могат да бъдат формулирани някои основни изводи за неговото развитие: </w:t>
            </w:r>
          </w:p>
          <w:p w:rsidR="00845FC7" w:rsidRPr="00845FC7" w:rsidRDefault="00845FC7" w:rsidP="00CD7741">
            <w:pPr>
              <w:widowControl w:val="0"/>
              <w:autoSpaceDE w:val="0"/>
              <w:autoSpaceDN w:val="0"/>
              <w:adjustRightInd w:val="0"/>
              <w:spacing w:line="276" w:lineRule="auto"/>
              <w:ind w:left="318" w:hanging="318"/>
              <w:jc w:val="both"/>
              <w:outlineLvl w:val="1"/>
              <w:rPr>
                <w:rFonts w:eastAsiaTheme="minorHAnsi"/>
              </w:rPr>
            </w:pPr>
            <w:r w:rsidRPr="00845FC7">
              <w:rPr>
                <w:rFonts w:eastAsiaTheme="minorHAnsi"/>
              </w:rPr>
              <w:t>•</w:t>
            </w:r>
            <w:r w:rsidRPr="00845FC7">
              <w:rPr>
                <w:rFonts w:eastAsiaTheme="minorHAnsi"/>
              </w:rPr>
              <w:tab/>
              <w:t xml:space="preserve">Раздробяването на земеползването, трудната достъпност, липсата на пътища, както и застаряването на населението; </w:t>
            </w:r>
          </w:p>
          <w:p w:rsidR="00845FC7" w:rsidRPr="00845FC7" w:rsidRDefault="00845FC7" w:rsidP="00CD7741">
            <w:pPr>
              <w:widowControl w:val="0"/>
              <w:autoSpaceDE w:val="0"/>
              <w:autoSpaceDN w:val="0"/>
              <w:adjustRightInd w:val="0"/>
              <w:spacing w:line="276" w:lineRule="auto"/>
              <w:ind w:left="318" w:hanging="318"/>
              <w:jc w:val="both"/>
              <w:outlineLvl w:val="1"/>
              <w:rPr>
                <w:rFonts w:eastAsiaTheme="minorHAnsi"/>
              </w:rPr>
            </w:pPr>
            <w:r w:rsidRPr="00845FC7">
              <w:rPr>
                <w:rFonts w:eastAsiaTheme="minorHAnsi"/>
              </w:rPr>
              <w:t>•</w:t>
            </w:r>
            <w:r w:rsidRPr="00845FC7">
              <w:rPr>
                <w:rFonts w:eastAsiaTheme="minorHAnsi"/>
              </w:rPr>
              <w:tab/>
              <w:t xml:space="preserve">Наложителни са промени във формата на стопанисване, които да доведат до създаване на по-едри съвременни стопанства. Това може да се осъществи чрез стимули за агрофирми, арендатори или земеделски кооперации, които да имат интерес, поемайки рисковете, да наемат, купуват или организират използването на по-нископродуктивни земи. Подходящи за създаване на по-едри съвременни стопанства са пасищата, които съставляват 10% от земите в общински поземлен фонд; </w:t>
            </w:r>
          </w:p>
          <w:p w:rsidR="00845FC7" w:rsidRPr="00845FC7" w:rsidRDefault="00845FC7" w:rsidP="00CD7741">
            <w:pPr>
              <w:widowControl w:val="0"/>
              <w:autoSpaceDE w:val="0"/>
              <w:autoSpaceDN w:val="0"/>
              <w:adjustRightInd w:val="0"/>
              <w:spacing w:line="276" w:lineRule="auto"/>
              <w:ind w:left="318" w:hanging="318"/>
              <w:jc w:val="both"/>
              <w:outlineLvl w:val="1"/>
              <w:rPr>
                <w:rFonts w:eastAsiaTheme="minorHAnsi"/>
              </w:rPr>
            </w:pPr>
            <w:r w:rsidRPr="00845FC7">
              <w:rPr>
                <w:rFonts w:eastAsiaTheme="minorHAnsi"/>
              </w:rPr>
              <w:t>•</w:t>
            </w:r>
            <w:r w:rsidRPr="00845FC7">
              <w:rPr>
                <w:rFonts w:eastAsiaTheme="minorHAnsi"/>
              </w:rPr>
              <w:tab/>
              <w:t xml:space="preserve">При внедряване на подходящи форми на стопанисване и технологии, съществуват условия за производство на екологични чисти продукти, предимно от животновъдството; </w:t>
            </w:r>
          </w:p>
          <w:p w:rsidR="00845FC7" w:rsidRPr="00845FC7" w:rsidRDefault="00845FC7" w:rsidP="00CD7741">
            <w:pPr>
              <w:widowControl w:val="0"/>
              <w:autoSpaceDE w:val="0"/>
              <w:autoSpaceDN w:val="0"/>
              <w:adjustRightInd w:val="0"/>
              <w:spacing w:line="276" w:lineRule="auto"/>
              <w:ind w:left="318" w:hanging="318"/>
              <w:jc w:val="both"/>
              <w:outlineLvl w:val="1"/>
              <w:rPr>
                <w:rFonts w:eastAsiaTheme="minorHAnsi"/>
              </w:rPr>
            </w:pPr>
            <w:r w:rsidRPr="00845FC7">
              <w:rPr>
                <w:rFonts w:eastAsiaTheme="minorHAnsi"/>
              </w:rPr>
              <w:t>•</w:t>
            </w:r>
            <w:r w:rsidRPr="00845FC7">
              <w:rPr>
                <w:rFonts w:eastAsiaTheme="minorHAnsi"/>
              </w:rPr>
              <w:tab/>
              <w:t xml:space="preserve">Инвестиции са необходими за повишаването на конкурентноспособността на селското </w:t>
            </w:r>
            <w:r w:rsidRPr="00845FC7">
              <w:rPr>
                <w:rFonts w:eastAsiaTheme="minorHAnsi"/>
              </w:rPr>
              <w:lastRenderedPageBreak/>
              <w:t>стопанство, което да се конкурира успешно с по-евтините стоки на Гърция и Турция и да си възвърне водещите позиции на вътрешния пазар.</w:t>
            </w:r>
          </w:p>
          <w:p w:rsidR="00845FC7" w:rsidRDefault="00845FC7" w:rsidP="00CD7741">
            <w:pPr>
              <w:widowControl w:val="0"/>
              <w:autoSpaceDE w:val="0"/>
              <w:autoSpaceDN w:val="0"/>
              <w:adjustRightInd w:val="0"/>
              <w:spacing w:line="276" w:lineRule="auto"/>
              <w:ind w:left="318" w:hanging="318"/>
              <w:jc w:val="both"/>
              <w:outlineLvl w:val="1"/>
              <w:rPr>
                <w:rFonts w:eastAsiaTheme="minorHAnsi"/>
              </w:rPr>
            </w:pPr>
            <w:r w:rsidRPr="00845FC7">
              <w:rPr>
                <w:rFonts w:eastAsiaTheme="minorHAnsi"/>
              </w:rPr>
              <w:t>•</w:t>
            </w:r>
            <w:r w:rsidRPr="00845FC7">
              <w:rPr>
                <w:rFonts w:eastAsiaTheme="minorHAnsi"/>
              </w:rPr>
              <w:tab/>
              <w:t>Има потенциал и трябва да се насърчава биологичния начин на селскостопанско производство, още повече, че неговата продукция би била силен елемент и на туристическия продукт на територията, т.к. туризмът дава възможност за „експорт на място“.</w:t>
            </w:r>
          </w:p>
          <w:p w:rsidR="001E33D8" w:rsidRPr="001E33D8" w:rsidRDefault="001E33D8" w:rsidP="001E33D8">
            <w:pPr>
              <w:widowControl w:val="0"/>
              <w:autoSpaceDE w:val="0"/>
              <w:autoSpaceDN w:val="0"/>
              <w:adjustRightInd w:val="0"/>
              <w:spacing w:line="276" w:lineRule="auto"/>
              <w:ind w:left="34" w:hanging="34"/>
              <w:jc w:val="both"/>
              <w:outlineLvl w:val="1"/>
              <w:rPr>
                <w:rFonts w:eastAsiaTheme="minorHAnsi"/>
                <w:b/>
                <w:i/>
              </w:rPr>
            </w:pPr>
            <w:r w:rsidRPr="001E33D8">
              <w:rPr>
                <w:rFonts w:eastAsiaTheme="minorHAnsi"/>
                <w:b/>
                <w:i/>
              </w:rPr>
              <w:t>Добра практика е традиционното сътрудничество на екипа на МИГа с МИГ има традиционно сътрудничество от 2014 година с фондация „Земята – източник на доходи“, която подпомага представители на ромската общност от територията за стартиране на малък бизнес в сферата на земеделието.</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Вторичен сектор:</w:t>
            </w:r>
            <w:r w:rsidRPr="00D76702">
              <w:rPr>
                <w:rFonts w:eastAsiaTheme="minorHAnsi"/>
                <w:b/>
              </w:rPr>
              <w:t xml:space="preserve"> </w:t>
            </w:r>
            <w:r w:rsidRPr="00845FC7">
              <w:rPr>
                <w:rFonts w:eastAsiaTheme="minorHAnsi"/>
              </w:rPr>
              <w:t xml:space="preserve">Вторичният сектор в обхвата на двете общини (Перущица и Родопи) е представен основно от сектор С </w:t>
            </w:r>
            <w:r w:rsidRPr="00D76702">
              <w:rPr>
                <w:rFonts w:eastAsiaTheme="minorHAnsi"/>
                <w:b/>
                <w:i/>
              </w:rPr>
              <w:t xml:space="preserve">- „Преработваща промишленост“ </w:t>
            </w:r>
            <w:r w:rsidRPr="00D76702">
              <w:rPr>
                <w:rFonts w:eastAsiaTheme="minorHAnsi"/>
              </w:rPr>
              <w:t>и по-конкретно „Хранително вкусова промишленост“ с най-голям дял на винопроизводството</w:t>
            </w:r>
            <w:r w:rsidRPr="00D76702">
              <w:rPr>
                <w:rFonts w:eastAsiaTheme="minorHAnsi"/>
                <w:b/>
                <w:i/>
              </w:rPr>
              <w:t xml:space="preserve"> </w:t>
            </w:r>
            <w:r w:rsidRPr="00D76702">
              <w:rPr>
                <w:rFonts w:eastAsiaTheme="minorHAnsi"/>
              </w:rPr>
              <w:t xml:space="preserve">и консервната промишленост. </w:t>
            </w:r>
            <w:r w:rsidRPr="00845FC7">
              <w:rPr>
                <w:rFonts w:eastAsiaTheme="minorHAnsi"/>
              </w:rPr>
              <w:t>Проблемите в развитието на промишлеността са общовалидни за цялата територия: намаляване на произвежданата продукция, загуба на пазарите, намаляване броя на работниците в предприятията. Броят на промишлените предприятия в този териториален обхват е много малък и не оказва значително влияние</w:t>
            </w:r>
            <w:r w:rsidR="00D647A0">
              <w:rPr>
                <w:rFonts w:eastAsiaTheme="minorHAnsi"/>
              </w:rPr>
              <w:t xml:space="preserve"> върху икономическото развитие, което </w:t>
            </w:r>
            <w:r w:rsidRPr="00845FC7">
              <w:rPr>
                <w:rFonts w:eastAsiaTheme="minorHAnsi"/>
              </w:rPr>
              <w:t>се обуславя от характерния за област Пловдив модел „център-периферия” с концентрация и специализация на част от икономиката в центъра и изнасяне на производствените мощности в останалата част от територията.</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Икономика е представена предимно от частния сектор, като в община Родопи  има запазени и съществуващи общински фирми или участие на общината с акции или дялове в други фирми, което дава възможност на общинското ръководство да влияе до известна степен върху безработицата в територията. За икономическите субекти е характерно, че са разпръснати из цялата територия. Най-голяма част от производствените мощности и земеделски стопанства са разположени в низинната част и «яката». За голяма част от местните предприятия може да се твърди, са с остаряла материално-техническа база, което води до ниска ефективност и високи производствени разходи. Като недостатък се отчита факта, че производствените и консервни предприятия не ползват и не изкупуват предимно местни земеделски суровини, така че в територията да се формира максимална добавена стойност. За да се преодолее този недостатък и да се затвори цикъла суровина-краен продукт е необходимо да се създадат местни стимули за партньорства между производители и преработватели.</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Третичен сектор:</w:t>
            </w:r>
            <w:r w:rsidR="00D647A0">
              <w:rPr>
                <w:rFonts w:eastAsiaTheme="minorHAnsi"/>
                <w:b/>
                <w:u w:val="single"/>
              </w:rPr>
              <w:t xml:space="preserve"> </w:t>
            </w:r>
            <w:r w:rsidRPr="00845FC7">
              <w:rPr>
                <w:rFonts w:eastAsiaTheme="minorHAnsi"/>
              </w:rPr>
              <w:t>Със структуроопределящо значение за развитието на третичния сектор се отличава сектор G - „Търговия; ремонт на автомобили и мотоциклети“ и сектор „Хотелиерство и ресторантьорство“. Относно достъпа на хората до различни видове услуги, се отчита недостатъчна обезпеченост на жителите на по-слабо населените селища, спрямо о</w:t>
            </w:r>
            <w:r w:rsidR="00D647A0">
              <w:rPr>
                <w:rFonts w:eastAsiaTheme="minorHAnsi"/>
              </w:rPr>
              <w:t>сигуреността</w:t>
            </w:r>
            <w:r w:rsidRPr="00845FC7">
              <w:rPr>
                <w:rFonts w:eastAsiaTheme="minorHAnsi"/>
              </w:rPr>
              <w:t xml:space="preserve"> със съответната услуга в по-големите населени места в рамките на МИГ.</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Възможности за развитие на туризма</w:t>
            </w:r>
            <w:r w:rsidRPr="00D76702">
              <w:rPr>
                <w:rFonts w:eastAsiaTheme="minorHAnsi"/>
                <w:b/>
              </w:rPr>
              <w:t>:</w:t>
            </w:r>
            <w:r w:rsidR="00D76702">
              <w:rPr>
                <w:rFonts w:eastAsiaTheme="minorHAnsi"/>
                <w:b/>
              </w:rPr>
              <w:t xml:space="preserve"> </w:t>
            </w:r>
            <w:r w:rsidRPr="00845FC7">
              <w:rPr>
                <w:rFonts w:eastAsiaTheme="minorHAnsi"/>
              </w:rPr>
              <w:t>Благодарение на природогеографските дадености и културното наследство територията на „МИГ Перущица-Родопи”  има потенциал да се превърне в притегателна туристическа дестинация за краткосрочни и средносрочни туристически посещения. Туристическият продукт не е изграден напълно, няма своя марка, лого или слоган. Основният вид туризъм, който се развива е свързан предимно с дегустацията на вина, възможностите за преходи в Родопите, ползването на спортните бази и добрите стадиони в няколко населени места и частично за посещение на няколкото местни фестивали. Тенденцията е за увеличаване на легловата база и броя на ношувките, вкл. и от чужденци. През последните 2-</w:t>
            </w:r>
            <w:r w:rsidRPr="00845FC7">
              <w:rPr>
                <w:rFonts w:eastAsiaTheme="minorHAnsi"/>
              </w:rPr>
              <w:lastRenderedPageBreak/>
              <w:t>3 години се забелязва ръст във всички основни показатели за развитие на туризма: брой нощувки; брой нощували лица; брой стаи; приходи от нощувки. Тази ясна тенденция показва, че отрасълът има сериозен потенциал, поради което е залегнал като един от основните приоритети в настоящата Стратегия. Отчетени са мненията на анкетираните лица, които заявяват, че в определени моменти туристическата инфраструктура е недостатъчна да покрие търсенето. То ще се засилва към 2019 година, когато започва реализирането на Инициативата „Пловдив – културна столица на Европа“, в орбитата на която попадат и двете общини от територията на „МИГ Перущица-Родопи“.</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Има обособени две туристически зони – планинска  туристическа зона и туристическа зона в </w:t>
            </w:r>
            <w:r w:rsidR="00C06647">
              <w:rPr>
                <w:rFonts w:eastAsiaTheme="minorHAnsi"/>
              </w:rPr>
              <w:t>„</w:t>
            </w:r>
            <w:r w:rsidRPr="00845FC7">
              <w:rPr>
                <w:rFonts w:eastAsiaTheme="minorHAnsi"/>
              </w:rPr>
              <w:t>яката</w:t>
            </w:r>
            <w:r w:rsidR="00C06647">
              <w:rPr>
                <w:rFonts w:eastAsiaTheme="minorHAnsi"/>
              </w:rPr>
              <w:t>“</w:t>
            </w:r>
            <w:r w:rsidRPr="00845FC7">
              <w:rPr>
                <w:rFonts w:eastAsiaTheme="minorHAnsi"/>
              </w:rPr>
              <w:t xml:space="preserve"> или в предпланинската част. Двете зони могат да се развиват в синергия и като части от туристическия продукт на територията. По-пълното използване на туристическия потенциал предполага да се разширят формите на туризъм – културно-исторически, еко и винен туризъм, чрез създаване на интегриран туристически продукт. Това очертава и необходимостта от разширяване на туристическата инфраструктура. Освен хотелите, хижите и другите форми на подслон, за нуждите на тури</w:t>
            </w:r>
            <w:r w:rsidR="00BC21A2">
              <w:rPr>
                <w:rFonts w:eastAsiaTheme="minorHAnsi"/>
              </w:rPr>
              <w:t>зма</w:t>
            </w:r>
            <w:r w:rsidRPr="00845FC7">
              <w:rPr>
                <w:rFonts w:eastAsiaTheme="minorHAnsi"/>
              </w:rPr>
              <w:t xml:space="preserve"> е необходима и развита мрежа от информационни туристически бюра, агенции за туристически пътувания и резервации, обекти за хранене, производство на местни сувенири, обучение на качествени екскурзоводи, планински водачи и т.н. Сред проблемите с неблагоприятен ефект върху оползотворяването на туристическия потенциал, се открояват: недостатъчно развита туристическа и довеждаща инфраструктура; ограничени финансови възможности за подобряване състоянието и/или за поддръжка на туристическите обекти; затруднен достъп до някои културно-исторически обекти; сезонност на туристическите посещения, кратък престой на туристите.</w:t>
            </w:r>
            <w:r w:rsidR="003F6F9F">
              <w:rPr>
                <w:rFonts w:eastAsiaTheme="minorHAnsi"/>
              </w:rPr>
              <w:t xml:space="preserve"> </w:t>
            </w:r>
            <w:r w:rsidRPr="00845FC7">
              <w:rPr>
                <w:rFonts w:eastAsiaTheme="minorHAnsi"/>
              </w:rPr>
              <w:t>Развитието на туризма следва да се погледне през призмата на възможностите за съвместното му развитие обхвата на МИГ. Двете общини притежават потенциал за развитие на еднакви и/или сходни видове туризъм, което създава отлична възможност за разработване на съвместни туристически продукти, включващи посещение на туристически обекти на територията на двете общини. Може да се очаква, че реализирането на мерки с подобен характер, ще окаже благоприятно влияние върху общата конкурентоспособност на изследваната територия.</w:t>
            </w:r>
          </w:p>
          <w:p w:rsidR="00845FC7" w:rsidRPr="00D76702" w:rsidRDefault="00D76702" w:rsidP="00CD7741">
            <w:pPr>
              <w:widowControl w:val="0"/>
              <w:autoSpaceDE w:val="0"/>
              <w:autoSpaceDN w:val="0"/>
              <w:adjustRightInd w:val="0"/>
              <w:spacing w:line="276" w:lineRule="auto"/>
              <w:jc w:val="both"/>
              <w:outlineLvl w:val="1"/>
              <w:rPr>
                <w:rFonts w:eastAsiaTheme="minorHAnsi"/>
                <w:b/>
                <w:shd w:val="clear" w:color="auto" w:fill="FFFF99"/>
              </w:rPr>
            </w:pPr>
            <w:r>
              <w:rPr>
                <w:rFonts w:eastAsiaTheme="minorHAnsi"/>
                <w:b/>
                <w:shd w:val="clear" w:color="auto" w:fill="FFFF99"/>
              </w:rPr>
              <w:t>3.1.3.</w:t>
            </w:r>
            <w:r w:rsidR="00845FC7" w:rsidRPr="00D76702">
              <w:rPr>
                <w:rFonts w:eastAsiaTheme="minorHAnsi"/>
                <w:b/>
                <w:shd w:val="clear" w:color="auto" w:fill="FFFF99"/>
              </w:rPr>
              <w:t>Демографско развити</w:t>
            </w:r>
            <w:r>
              <w:rPr>
                <w:rFonts w:eastAsiaTheme="minorHAnsi"/>
                <w:b/>
                <w:shd w:val="clear" w:color="auto" w:fill="FFFF99"/>
              </w:rPr>
              <w:t>е</w:t>
            </w:r>
            <w:r w:rsidRPr="00D76702">
              <w:rPr>
                <w:rFonts w:eastAsiaTheme="minorHAnsi"/>
                <w:b/>
                <w:shd w:val="clear" w:color="auto" w:fill="FFFF99"/>
              </w:rPr>
              <w:t xml:space="preserve">                                                                                                                   .                                                                 </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Демографската ситуация в обхвата на МИГ се определя като неблагоприятна. Активното застаряване и намаляване на населението на територията се дължи на демографските процеси и продължителните действия на множество фактори, които протичат в общините Перущица и Родопи и оказват влияния  на демографската ситуация. Демографските проблеми, валидни в национален мащаб, важат и за двете общини - отрицателен естествен прираст, застаряващо население, емиграция, обезлюдяващи се периферни територии. Независимо от отчетената леко повишена раждаемост през последните години, негативните демографски характеристики остават почти непроменени.</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Населението, което живее в населените места, попадащи в обхвата на територията на „МИГ Перущица-Родопи” - към 31.12.2014 г. по данни на НСИ е 36 380 души. Демографския профил на територията на МИГ не се различава съществено от профила на съседните територии. По брой на населението, територията се определя като една от най-гъсто населените в Пловдивска област. То е разположено изключително неравномерно. По-голямата част живее в т.н. „Родопска яка” – предпланинската част на района, а най-малко е населението във високопланинската част, където се намират няколко от селата, застрашени от пълно обезлюдяване – с. Чурен, с. Лилково </w:t>
            </w:r>
            <w:r w:rsidRPr="00845FC7">
              <w:rPr>
                <w:rFonts w:eastAsiaTheme="minorHAnsi"/>
              </w:rPr>
              <w:lastRenderedPageBreak/>
              <w:t>и с. Ситово.</w:t>
            </w:r>
            <w:r w:rsidR="003F6F9F">
              <w:rPr>
                <w:rFonts w:eastAsiaTheme="minorHAnsi"/>
              </w:rPr>
              <w:t xml:space="preserve"> </w:t>
            </w:r>
            <w:r w:rsidRPr="00845FC7">
              <w:rPr>
                <w:rFonts w:eastAsiaTheme="minorHAnsi"/>
              </w:rPr>
              <w:t xml:space="preserve">На настоящия етап, според броя на населението към 31.12.2014 г. - 6 358 човека са до 19 години; над 65 годишна възраст е 8 495 души; възрастовата група между 20-64 години, в трудоспособна възраст е 22 807 души или е 60,56 %. За разлика от тенденцията в страната и областта за нарастване относителния дял на населението в надтрудоспособна възраст, в територията на „МИГ Перущица-Родопи” тенденцията е към намаляване. Това е </w:t>
            </w:r>
            <w:r w:rsidRPr="003F6F9F">
              <w:rPr>
                <w:rFonts w:eastAsiaTheme="minorHAnsi"/>
                <w:i/>
              </w:rPr>
              <w:t>благоприятен показател, който сочи, че територията притежава по-голям ресурс в трудоспособна възраст</w:t>
            </w:r>
            <w:r w:rsidRPr="00845FC7">
              <w:rPr>
                <w:rFonts w:eastAsiaTheme="minorHAnsi"/>
              </w:rPr>
              <w:t xml:space="preserve"> спрямо други територии в страната. Местните хора работят основно в селското стопанство, преработката на селскостопанските продукти /най-вече винопроизводството/, хотелиерството и ресторантьорство. Тези фирми използват предимно местен трудов ресурс.</w:t>
            </w:r>
            <w:r w:rsidR="003F6F9F">
              <w:rPr>
                <w:rFonts w:eastAsiaTheme="minorHAnsi"/>
              </w:rPr>
              <w:t xml:space="preserve"> </w:t>
            </w:r>
            <w:r w:rsidRPr="00845FC7">
              <w:rPr>
                <w:rFonts w:eastAsiaTheme="minorHAnsi"/>
              </w:rPr>
              <w:t xml:space="preserve">Друга особеност на територията е, че общините са разположени в близост до по-големите градски центрове като – Пловдив, Пазарджик и Стамболийски, които разполагат с по-голям демографски потенциал. Ето защо въпреки критичната демографска ситуация в общините, съществуват възможности за по-ефективно използване на по-квалифицирания и с по-високо образователно ниво човешки ресурс, намиращ се в близост. </w:t>
            </w:r>
          </w:p>
          <w:p w:rsidR="001E33D8"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Основните етнически групи са българи, турци и роми, като по-голямата част от жителите на територията на община Родопи са се самоопределили като българи. </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Общинските администрации полагат усилия за справяне с безработицата чрез различни европейски, национални и регионални програми. През следващите години, политиката следва да се насочи към приоритетно развитие на ефективни икономически дейности, чрез които да се ограничат неблагоприятните тенденции на демографския профил, да се привличат и запазват местните специалисти.   </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Връзката между демографските процеси и стратегията се свързва със зависимостта между демографското развитие и произтичащите нужди на хората от наличието на конкретни социални услуги /напр. влошена възрастова структура - потребност от социални услуги за възрастни и самотно живеещи стари хора/. Влошените стойности на механичния прираст може да се разглеждат в контекста на необходимостта от създаване на условия за насърчаване на заетостта /вкл. разнообразяване на възможностите за трудова заетост на населението/. </w:t>
            </w:r>
          </w:p>
          <w:p w:rsidR="00845FC7" w:rsidRPr="00D76702" w:rsidRDefault="00845FC7" w:rsidP="00CD7741">
            <w:pPr>
              <w:widowControl w:val="0"/>
              <w:shd w:val="clear" w:color="auto" w:fill="FFFF99"/>
              <w:autoSpaceDE w:val="0"/>
              <w:autoSpaceDN w:val="0"/>
              <w:adjustRightInd w:val="0"/>
              <w:spacing w:line="276" w:lineRule="auto"/>
              <w:jc w:val="both"/>
              <w:outlineLvl w:val="1"/>
              <w:rPr>
                <w:rFonts w:eastAsiaTheme="minorHAnsi"/>
                <w:b/>
              </w:rPr>
            </w:pPr>
            <w:r w:rsidRPr="00D76702">
              <w:rPr>
                <w:rFonts w:eastAsiaTheme="minorHAnsi"/>
                <w:b/>
              </w:rPr>
              <w:t>3.1.4. Социална сфера и услуги</w:t>
            </w:r>
            <w:r w:rsidR="00D76702" w:rsidRPr="00D76702">
              <w:rPr>
                <w:rFonts w:eastAsiaTheme="minorHAnsi"/>
                <w:b/>
              </w:rPr>
              <w:t xml:space="preserve">                                                                                                               </w:t>
            </w:r>
          </w:p>
          <w:p w:rsidR="003F6F9F"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Здравеопазване</w:t>
            </w:r>
            <w:r w:rsidRPr="00D76702">
              <w:rPr>
                <w:rFonts w:eastAsiaTheme="minorHAnsi"/>
                <w:b/>
              </w:rPr>
              <w:t>:</w:t>
            </w:r>
            <w:r w:rsidRPr="00845FC7">
              <w:rPr>
                <w:rFonts w:eastAsiaTheme="minorHAnsi"/>
              </w:rPr>
              <w:t xml:space="preserve"> На територията на двете общини има организирана здравна грижа за населението. Здравното обслужване се осъществява от многопрофи</w:t>
            </w:r>
            <w:r w:rsidR="003F6F9F">
              <w:rPr>
                <w:rFonts w:eastAsiaTheme="minorHAnsi"/>
              </w:rPr>
              <w:t xml:space="preserve">лни болници за активно лечение и </w:t>
            </w:r>
            <w:r w:rsidRPr="00845FC7">
              <w:rPr>
                <w:rFonts w:eastAsiaTheme="minorHAnsi"/>
              </w:rPr>
              <w:t>диагностично консултативни центрове, разположени на територията на община Пловдив;  доболнична</w:t>
            </w:r>
            <w:r w:rsidR="003F6F9F">
              <w:rPr>
                <w:rFonts w:eastAsiaTheme="minorHAnsi"/>
              </w:rPr>
              <w:t>та</w:t>
            </w:r>
            <w:r w:rsidRPr="00845FC7">
              <w:rPr>
                <w:rFonts w:eastAsiaTheme="minorHAnsi"/>
              </w:rPr>
              <w:t xml:space="preserve"> медицинска помощ</w:t>
            </w:r>
            <w:r w:rsidR="003F6F9F">
              <w:rPr>
                <w:rFonts w:eastAsiaTheme="minorHAnsi"/>
              </w:rPr>
              <w:t xml:space="preserve"> е</w:t>
            </w:r>
            <w:r w:rsidRPr="00845FC7">
              <w:rPr>
                <w:rFonts w:eastAsiaTheme="minorHAnsi"/>
              </w:rPr>
              <w:t xml:space="preserve"> осъществявана от общопрактикуващи лекари с практика в по-големите населени места. Наличният състав общопрактикуващи лекари и стоматолози не е в състояние да осигури доболнично обсужване в малките и високопланинските населени места, в които сградният фонд на здравните служби е в особено голям риск от деструкция. И за двете общини е характерен високият дял на здравно неосигурени лица, предимно от ромски етнос, което ограничава достъпа им до здравни грижи. Публичните власти полагат усилия за провеждане на широка разяснителна дейност за информиране на гражданите за техните права и задължения като здравноосигурени лица. Застаряващото население на територията на двете общини поставя и проблема за разширяване на мрежата от специализирани услуги за нуждите на възрастните хора по населени места. Този проблем е решим чрез преустройството на съществуващия сграден фонд и кооперирането между публично-частните партньори. Пред сектора здравеопазване стои необходимост от повишаване нивото на здравното обслужване, повишаване квалификацията на медицинския персонал и разнообразяване на </w:t>
            </w:r>
            <w:r w:rsidRPr="00845FC7">
              <w:rPr>
                <w:rFonts w:eastAsiaTheme="minorHAnsi"/>
              </w:rPr>
              <w:lastRenderedPageBreak/>
              <w:t>предоставяните здравни услуги.</w:t>
            </w:r>
          </w:p>
          <w:p w:rsidR="003F6F9F" w:rsidRDefault="00845FC7" w:rsidP="00CD7741">
            <w:pPr>
              <w:widowControl w:val="0"/>
              <w:autoSpaceDE w:val="0"/>
              <w:autoSpaceDN w:val="0"/>
              <w:adjustRightInd w:val="0"/>
              <w:spacing w:line="276" w:lineRule="auto"/>
              <w:jc w:val="both"/>
              <w:outlineLvl w:val="1"/>
              <w:rPr>
                <w:rFonts w:eastAsiaTheme="minorHAnsi"/>
              </w:rPr>
            </w:pPr>
            <w:r w:rsidRPr="003F6F9F">
              <w:rPr>
                <w:rFonts w:eastAsiaTheme="minorHAnsi"/>
                <w:b/>
                <w:u w:val="single"/>
              </w:rPr>
              <w:t>Социални услуги:</w:t>
            </w:r>
            <w:r w:rsidR="003F6F9F" w:rsidRPr="003F6F9F">
              <w:rPr>
                <w:rFonts w:eastAsiaTheme="minorHAnsi"/>
                <w:b/>
              </w:rPr>
              <w:t xml:space="preserve"> </w:t>
            </w:r>
            <w:r w:rsidRPr="00845FC7">
              <w:rPr>
                <w:rFonts w:eastAsiaTheme="minorHAnsi"/>
              </w:rPr>
              <w:t>Структурната организация на социалните услуги е представена от специализирани институции и от социални услуги в общността. Предоставяните социални услуги се отличават с неравномерна териториална конц</w:t>
            </w:r>
            <w:r w:rsidR="003F6F9F">
              <w:rPr>
                <w:rFonts w:eastAsiaTheme="minorHAnsi"/>
              </w:rPr>
              <w:t>ентрация и са недостатъчни спрямо  идентифицираните в анализите потребности.</w:t>
            </w:r>
            <w:r w:rsidR="00BC21A2">
              <w:rPr>
                <w:rFonts w:eastAsiaTheme="minorHAnsi"/>
              </w:rPr>
              <w:t xml:space="preserve"> Предвид на тази ситуация в настоащата Стратегия са предвидени възможности за подпомагане на инвестиции за социална инфраструктура.</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Образование</w:t>
            </w:r>
            <w:r w:rsidRPr="00845FC7">
              <w:rPr>
                <w:rFonts w:eastAsiaTheme="minorHAnsi"/>
              </w:rPr>
              <w:t xml:space="preserve">: Община Родопи и община Перущица разполагат с добре развита мрежа от учебни заведения, с оптимална структура за удовлетворяване на досегашните потребности от общо образование. Като цяло материалната база в общинските детски градини, училищата и обслужващите звена е в сравнително добро състояние, но се нуждае от непрекъснато осъвременяване. </w:t>
            </w:r>
            <w:r w:rsidR="003F6F9F" w:rsidRPr="003F6F9F">
              <w:rPr>
                <w:rFonts w:eastAsiaTheme="minorHAnsi"/>
              </w:rPr>
              <w:t>Неравномерната пространствена организация на обектите на образователната инфраструктура налага необходимост от пътуване на учениците до съседни населени места, на чиято територия са налични обекти на предучилищното/училищното образование</w:t>
            </w:r>
            <w:r w:rsidR="003F6F9F">
              <w:rPr>
                <w:rFonts w:eastAsiaTheme="minorHAnsi"/>
              </w:rPr>
              <w:t>.</w:t>
            </w:r>
            <w:r w:rsidR="003F6F9F" w:rsidRPr="003F6F9F">
              <w:rPr>
                <w:rFonts w:eastAsiaTheme="minorHAnsi"/>
              </w:rPr>
              <w:t xml:space="preserve"> </w:t>
            </w:r>
            <w:r w:rsidRPr="00845FC7">
              <w:rPr>
                <w:rFonts w:eastAsiaTheme="minorHAnsi"/>
              </w:rPr>
              <w:t>Образователният потенциал и наличните квалификации като специализирано образование и като професионален опит са на относително добро ниво. Влошената квалификационна структура е характерна при по-ниските възрастови групи, което води устойчиво до влошаване на образователната и квалификационната структура на територията.</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Културни услуги/дейности:</w:t>
            </w:r>
            <w:r w:rsidR="00BE7073">
              <w:rPr>
                <w:rFonts w:eastAsiaTheme="minorHAnsi"/>
                <w:b/>
                <w:u w:val="single"/>
              </w:rPr>
              <w:t xml:space="preserve"> </w:t>
            </w:r>
            <w:r w:rsidRPr="00845FC7">
              <w:rPr>
                <w:rFonts w:eastAsiaTheme="minorHAnsi"/>
              </w:rPr>
              <w:t>В обхвата на МИГ са разположени културни обекти от различно естество - читалища, културни институти, паметници на културата, храмове. Разработените културни календари включват събития с местен, регионален, национален и международен характер, привличащи интереса на местните жители и гости. Най-сериозно значение в областта на културата имат читалищата и църковните храмове - институции с устойчива традиция в областта на културния живот за всяко населено място. Големият брой читалища и ангажирания в тях персонал покрива цялата територия и може да обезпечи в голяма степен решаването на част от местните проблеми. Необходимо е по-голяма активност и повече проектна култура, компетентност и умения на екипите. Тяхната дейност включва поддържане на обществени библиотеки, работа със самодейни състави за автентичен фолклор и др. Културният календар на общините е запълнен от изяви на външни и местни, професионални и самодейни колективи и изпълнители, които имат участия в национални, регионални и местни прегледи на художествената самодейност, надпявания и други празници. Проблеми с недостатъчни възможности за финансиране, са налице и при останалите културни обекти /паметници на културата, културни забележителности/. По отношение на провежданите културни събития съществува необходимост от предприемане на дейности за повишаване на тяхната популярност сред посетителите на изследваната територия.</w:t>
            </w:r>
          </w:p>
          <w:p w:rsidR="00845FC7" w:rsidRPr="00D76702" w:rsidRDefault="00845FC7" w:rsidP="00CD7741">
            <w:pPr>
              <w:widowControl w:val="0"/>
              <w:autoSpaceDE w:val="0"/>
              <w:autoSpaceDN w:val="0"/>
              <w:adjustRightInd w:val="0"/>
              <w:spacing w:line="276" w:lineRule="auto"/>
              <w:jc w:val="both"/>
              <w:outlineLvl w:val="1"/>
              <w:rPr>
                <w:rFonts w:eastAsiaTheme="minorHAnsi"/>
                <w:b/>
              </w:rPr>
            </w:pPr>
            <w:r w:rsidRPr="00D76702">
              <w:rPr>
                <w:rFonts w:eastAsiaTheme="minorHAnsi"/>
                <w:b/>
                <w:shd w:val="clear" w:color="auto" w:fill="FFFF99"/>
              </w:rPr>
              <w:t>3.1.5. Инфраструктурно развити</w:t>
            </w:r>
            <w:r w:rsidR="00D76702">
              <w:rPr>
                <w:rFonts w:eastAsiaTheme="minorHAnsi"/>
                <w:b/>
                <w:shd w:val="clear" w:color="auto" w:fill="FFFF99"/>
              </w:rPr>
              <w:t xml:space="preserve">е                                                                                                        . </w:t>
            </w:r>
            <w:r w:rsidR="00D76702" w:rsidRPr="00D76702">
              <w:rPr>
                <w:rFonts w:eastAsiaTheme="minorHAnsi"/>
                <w:b/>
                <w:shd w:val="clear" w:color="auto" w:fill="FFFF99"/>
              </w:rPr>
              <w:t xml:space="preserve">                                                                                                             </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Транспортна инфраструктура:</w:t>
            </w:r>
            <w:r w:rsidRPr="00845FC7">
              <w:rPr>
                <w:rFonts w:eastAsiaTheme="minorHAnsi"/>
              </w:rPr>
              <w:t>Основен проблем в състоянието на пътната мрежа се явява незадоволителното състояние на общинските пътища, като голяма част от тях не отговарят на съвременните изисквания за безопасност и комфорт на движението. Съществува необходимост от реализиране на ремонтни дейности за подобряване състоянието на общинската пътна мрежа в обхвата на територията.</w:t>
            </w:r>
          </w:p>
          <w:p w:rsidR="00D647A0"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Енергийна мрежа и енергиини системи</w:t>
            </w:r>
            <w:r w:rsidRPr="00845FC7">
              <w:rPr>
                <w:rFonts w:eastAsiaTheme="minorHAnsi"/>
              </w:rPr>
              <w:t xml:space="preserve"> - Енергопреносната и електроразпределителната мрежа на двете общини са добре изградени и като цяло обслужват потребностите от електроенергия. Всички селища на територията на общините са електрифицирани. Смущенията в захранването с електроенергия са редки, причинени са най-често от аварии, възникнали в </w:t>
            </w:r>
            <w:r w:rsidRPr="00845FC7">
              <w:rPr>
                <w:rFonts w:eastAsiaTheme="minorHAnsi"/>
              </w:rPr>
              <w:lastRenderedPageBreak/>
              <w:t>резултат на природни явления, а в редки случаи от амортизирана мрежа. На места е проблем качеството на подаваната енергия, което налага изграждането на нови трафопостове и</w:t>
            </w:r>
            <w:r w:rsidR="00D647A0">
              <w:rPr>
                <w:rFonts w:eastAsiaTheme="minorHAnsi"/>
              </w:rPr>
              <w:t xml:space="preserve"> стабилизиране на напрежението.</w:t>
            </w:r>
          </w:p>
          <w:p w:rsidR="00D647A0"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Водностопанска инфраструктура</w:t>
            </w:r>
            <w:r w:rsidRPr="00845FC7">
              <w:rPr>
                <w:rFonts w:eastAsiaTheme="minorHAnsi"/>
              </w:rPr>
              <w:t>:Изградеността на водопреносната система и в двете общини е на сравнително добро ниво, но за съжаление в голямата си част водоснабдителната мрежа е амортизирана, има нужда от рехабилитация и доразширяване. През последните години са ограничени инвестициите за нейното обновяване. Водоснабдяването на промишлеността на територията се осъществява от същите водоизточници и от същата водопреносна мрежа, които се използват и за питейни нужди.</w:t>
            </w:r>
            <w:r w:rsidR="00D76702">
              <w:rPr>
                <w:rFonts w:eastAsiaTheme="minorHAnsi"/>
              </w:rPr>
              <w:t xml:space="preserve"> </w:t>
            </w:r>
            <w:r w:rsidRPr="00845FC7">
              <w:rPr>
                <w:rFonts w:eastAsiaTheme="minorHAnsi"/>
              </w:rPr>
              <w:t>Изградената канализация на територията показва, че тя се намира под средното равнище за страната по обхванатите от канализацията отпадни води. Голямата част от населените места са лишени от канализационна мрежа. На територията липсват и пречиствателни ста</w:t>
            </w:r>
            <w:r w:rsidR="00D647A0">
              <w:rPr>
                <w:rFonts w:eastAsiaTheme="minorHAnsi"/>
              </w:rPr>
              <w:t>нции за отпадни и питейни води.</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Телекомуникационна инфраструктура:</w:t>
            </w:r>
            <w:r w:rsidR="00D76702" w:rsidRPr="00D76702">
              <w:rPr>
                <w:rFonts w:eastAsiaTheme="minorHAnsi"/>
                <w:b/>
              </w:rPr>
              <w:t xml:space="preserve"> </w:t>
            </w:r>
            <w:r w:rsidRPr="00845FC7">
              <w:rPr>
                <w:rFonts w:eastAsiaTheme="minorHAnsi"/>
              </w:rPr>
              <w:t>Сред основните проблеми в развитието на телекомуникациите се откроява недостатъчната осигуреност на малките населени места с обществени обекти за достъп до информационни и комуникационни технологии /ИКТ/. Телекомуникационна и съобщителна мрежа - Далекосъобщенията в двете общини се осъществява от лицензираните оператори. За сега на територията на МИГ няма изградена бизнес информационна система, както и развита система от безжичен Интернет в населените места с най-голям туристически потенциал. Това е задача, която стои пред публичните власти и би могла да се решава и по линия на проекти с европейско финансиране.</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Сметосъбиране и сметоизвозване</w:t>
            </w:r>
            <w:r w:rsidRPr="00845FC7">
              <w:rPr>
                <w:rFonts w:eastAsiaTheme="minorHAnsi"/>
              </w:rPr>
              <w:t xml:space="preserve"> - Сметосъбирането и сметоизвозването е добре организирано и са покрити всички населени места. Тази дейност се осъществява от общините. Събраните отпадъци се извозват на определените за целта депа за отпадъци. Старите сметища са почистени и рекултивирани. Започнал е процес на разделно събиране на отпадъците, който все още не е покрил цялата територия.</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Административни характеристики на територията -</w:t>
            </w:r>
            <w:r w:rsidRPr="00845FC7">
              <w:rPr>
                <w:rFonts w:eastAsiaTheme="minorHAnsi"/>
              </w:rPr>
              <w:t xml:space="preserve"> Двете общини Перущица и Родопи разполагат с добре изградена административна структура и имат нужния човешки ресурс и капацитет за принос в изпълнението на настоящата стратегия(СВОМР). Организационната структура на общинските администрации е основана на база разпоредбите на действащата нормативна база в България – а именно Закона за администрацията, Закон за местното самоуправление и местната администрация, Наредба за прилагане на единния класификатор на длъжностите в администрацията, Устройствени правилници на общините. Основните административни услуги за населението се предоставят от централните администрации разположени в общинските центрове.</w:t>
            </w:r>
          </w:p>
          <w:p w:rsidR="00DC35D8" w:rsidRPr="00980246" w:rsidRDefault="00845FC7" w:rsidP="00CD7741">
            <w:pPr>
              <w:widowControl w:val="0"/>
              <w:autoSpaceDE w:val="0"/>
              <w:autoSpaceDN w:val="0"/>
              <w:adjustRightInd w:val="0"/>
              <w:spacing w:line="276" w:lineRule="auto"/>
              <w:jc w:val="both"/>
              <w:outlineLvl w:val="1"/>
              <w:rPr>
                <w:rFonts w:eastAsiaTheme="minorHAnsi"/>
                <w:lang w:val="en-US"/>
              </w:rPr>
            </w:pPr>
            <w:r w:rsidRPr="00845FC7">
              <w:rPr>
                <w:rFonts w:eastAsiaTheme="minorHAnsi"/>
              </w:rPr>
              <w:t xml:space="preserve">Повече детайли за ситуацията в района към момента на кандидатстване виж в Приложение №5 и </w:t>
            </w:r>
            <w:r w:rsidRPr="00980246">
              <w:rPr>
                <w:rFonts w:eastAsiaTheme="minorHAnsi"/>
              </w:rPr>
              <w:t>Приложение 6.</w:t>
            </w:r>
          </w:p>
          <w:p w:rsidR="008B10E9" w:rsidRPr="008B10E9" w:rsidRDefault="008B10E9" w:rsidP="009853CB">
            <w:pPr>
              <w:widowControl w:val="0"/>
              <w:autoSpaceDE w:val="0"/>
              <w:autoSpaceDN w:val="0"/>
              <w:adjustRightInd w:val="0"/>
              <w:spacing w:line="276" w:lineRule="auto"/>
              <w:jc w:val="both"/>
              <w:outlineLvl w:val="1"/>
              <w:rPr>
                <w:rFonts w:eastAsiaTheme="minorHAnsi"/>
              </w:rPr>
            </w:pPr>
            <w:r w:rsidRPr="003270C9">
              <w:rPr>
                <w:rFonts w:eastAsiaTheme="minorHAnsi"/>
                <w:b/>
                <w:shd w:val="clear" w:color="auto" w:fill="FFFF99"/>
              </w:rPr>
              <w:t>3.1.</w:t>
            </w:r>
            <w:r w:rsidRPr="003270C9">
              <w:rPr>
                <w:rFonts w:eastAsiaTheme="minorHAnsi"/>
                <w:b/>
                <w:shd w:val="clear" w:color="auto" w:fill="FFFF99"/>
                <w:lang w:val="en-US"/>
              </w:rPr>
              <w:t>6</w:t>
            </w:r>
            <w:r w:rsidRPr="003270C9">
              <w:rPr>
                <w:rFonts w:eastAsiaTheme="minorHAnsi"/>
                <w:b/>
                <w:shd w:val="clear" w:color="auto" w:fill="FFFF99"/>
              </w:rPr>
              <w:t>. Екологично състояние</w:t>
            </w:r>
            <w:r w:rsidR="00CD7741">
              <w:rPr>
                <w:rFonts w:eastAsiaTheme="minorHAnsi"/>
                <w:b/>
                <w:shd w:val="clear" w:color="auto" w:fill="FFFF99"/>
                <w:lang w:val="en-US"/>
              </w:rPr>
              <w:t xml:space="preserve"> - </w:t>
            </w:r>
            <w:r w:rsidR="003270C9">
              <w:rPr>
                <w:rFonts w:eastAsiaTheme="minorHAnsi"/>
              </w:rPr>
              <w:t xml:space="preserve">Територията на МИГ е </w:t>
            </w:r>
            <w:r w:rsidR="009853CB">
              <w:rPr>
                <w:rFonts w:eastAsiaTheme="minorHAnsi"/>
              </w:rPr>
              <w:t>в</w:t>
            </w:r>
            <w:r w:rsidR="003270C9">
              <w:rPr>
                <w:rFonts w:eastAsiaTheme="minorHAnsi"/>
              </w:rPr>
              <w:t xml:space="preserve"> добро екологично сьстояние. Поради липсата на</w:t>
            </w:r>
            <w:r w:rsidR="00CD7741">
              <w:rPr>
                <w:rFonts w:eastAsiaTheme="minorHAnsi"/>
              </w:rPr>
              <w:t xml:space="preserve"> добив</w:t>
            </w:r>
            <w:r w:rsidR="003270C9">
              <w:rPr>
                <w:rFonts w:eastAsiaTheme="minorHAnsi"/>
              </w:rPr>
              <w:t>ни предприятия няма сер</w:t>
            </w:r>
            <w:r w:rsidR="00CD7741">
              <w:rPr>
                <w:rFonts w:eastAsiaTheme="minorHAnsi"/>
              </w:rPr>
              <w:t>иозни замьрсявания. Проблем са в</w:t>
            </w:r>
            <w:r w:rsidR="003270C9">
              <w:rPr>
                <w:rFonts w:eastAsiaTheme="minorHAnsi"/>
              </w:rPr>
              <w:t>се още нерегламентираните сметища. Общините предприемат мерки в това отношение.</w:t>
            </w:r>
            <w:r w:rsidR="00CD7741">
              <w:rPr>
                <w:rFonts w:eastAsiaTheme="minorHAnsi"/>
              </w:rPr>
              <w:t xml:space="preserve"> Биоразнообразието и високата естетическа стойност на природата са огромен ресур за развитие на туризма и за качеството на жизнената среда.</w:t>
            </w:r>
          </w:p>
        </w:tc>
      </w:tr>
      <w:tr w:rsidR="009C7589" w:rsidRPr="00410634" w:rsidTr="008C1750">
        <w:trPr>
          <w:trHeight w:val="288"/>
        </w:trPr>
        <w:tc>
          <w:tcPr>
            <w:tcW w:w="10206" w:type="dxa"/>
            <w:gridSpan w:val="2"/>
            <w:tcBorders>
              <w:left w:val="double" w:sz="4" w:space="0" w:color="auto"/>
              <w:right w:val="double" w:sz="4" w:space="0" w:color="auto"/>
            </w:tcBorders>
            <w:shd w:val="clear" w:color="auto" w:fill="F2F2F2"/>
          </w:tcPr>
          <w:p w:rsidR="009C7589" w:rsidRPr="007416FA" w:rsidRDefault="009C7589" w:rsidP="00A95FA1">
            <w:pPr>
              <w:ind w:firstLine="72"/>
              <w:rPr>
                <w:lang w:eastAsia="en-US"/>
              </w:rPr>
            </w:pPr>
            <w:r w:rsidRPr="007416FA">
              <w:rPr>
                <w:lang w:eastAsia="en-US"/>
              </w:rPr>
              <w:lastRenderedPageBreak/>
              <w:t>3.</w:t>
            </w:r>
            <w:r>
              <w:rPr>
                <w:lang w:eastAsia="en-US"/>
              </w:rPr>
              <w:t>2</w:t>
            </w:r>
            <w:r w:rsidRPr="007416FA">
              <w:rPr>
                <w:lang w:eastAsia="en-US"/>
              </w:rPr>
              <w:t>. Идентифицирани групи от заинтересовани лица на територията на МИГ</w:t>
            </w:r>
            <w:r>
              <w:rPr>
                <w:lang w:eastAsia="en-US"/>
              </w:rPr>
              <w:t>:</w:t>
            </w:r>
          </w:p>
        </w:tc>
      </w:tr>
      <w:tr w:rsidR="009C7589" w:rsidRPr="003F7DDC" w:rsidTr="003F6F9F">
        <w:trPr>
          <w:trHeight w:val="274"/>
        </w:trPr>
        <w:tc>
          <w:tcPr>
            <w:tcW w:w="10206" w:type="dxa"/>
            <w:gridSpan w:val="2"/>
            <w:tcBorders>
              <w:left w:val="double" w:sz="4" w:space="0" w:color="auto"/>
              <w:right w:val="double" w:sz="4" w:space="0" w:color="auto"/>
            </w:tcBorders>
          </w:tcPr>
          <w:p w:rsidR="009C7589" w:rsidRPr="00DD6078" w:rsidRDefault="00845FC7" w:rsidP="00BE7073">
            <w:pPr>
              <w:spacing w:line="276" w:lineRule="auto"/>
              <w:jc w:val="both"/>
              <w:rPr>
                <w:lang w:eastAsia="en-US"/>
              </w:rPr>
            </w:pPr>
            <w:r w:rsidRPr="00845FC7">
              <w:rPr>
                <w:lang w:eastAsia="en-US"/>
              </w:rPr>
              <w:t>Идентифицирани са следните групи заинтересовани страни в контекста на тяхната роля и значимост в процеса</w:t>
            </w:r>
            <w:r w:rsidR="00BE7073">
              <w:rPr>
                <w:lang w:eastAsia="en-US"/>
              </w:rPr>
              <w:t xml:space="preserve"> на разработване на стратегията</w:t>
            </w:r>
            <w:r w:rsidRPr="00845FC7">
              <w:rPr>
                <w:lang w:eastAsia="en-US"/>
              </w:rPr>
              <w:t xml:space="preserve">: </w:t>
            </w:r>
            <w:r w:rsidRPr="00134566">
              <w:rPr>
                <w:b/>
                <w:u w:val="single"/>
                <w:lang w:eastAsia="en-US"/>
              </w:rPr>
              <w:t>Граждански и НПО сектор</w:t>
            </w:r>
            <w:r w:rsidRPr="00845FC7">
              <w:rPr>
                <w:lang w:eastAsia="en-US"/>
              </w:rPr>
              <w:t xml:space="preserve">: местни </w:t>
            </w:r>
            <w:r w:rsidRPr="00845FC7">
              <w:rPr>
                <w:lang w:eastAsia="en-US"/>
              </w:rPr>
              <w:lastRenderedPageBreak/>
              <w:t xml:space="preserve">жители, местни лидери, организации в областта на неправителствения сектор - с акцент върху тяхната роля при идентифицирането на нуждите и потенциала за развитие на територията; </w:t>
            </w:r>
            <w:r w:rsidRPr="00134566">
              <w:rPr>
                <w:b/>
                <w:u w:val="single"/>
                <w:lang w:eastAsia="en-US"/>
              </w:rPr>
              <w:t>Бизнес сектор</w:t>
            </w:r>
            <w:r w:rsidRPr="00845FC7">
              <w:rPr>
                <w:lang w:eastAsia="en-US"/>
              </w:rPr>
              <w:t xml:space="preserve">: представители на местния бизнес в контекста на тяхното значение при създаването на условия за повишаване резултатите от икономическата им дейност, разнообразяване на възможностите за заетост и повишаване квалификацията на работната сила; </w:t>
            </w:r>
            <w:r w:rsidRPr="00134566">
              <w:rPr>
                <w:b/>
                <w:u w:val="single"/>
                <w:lang w:eastAsia="en-US"/>
              </w:rPr>
              <w:t>Публичен сектор</w:t>
            </w:r>
            <w:r w:rsidRPr="00845FC7">
              <w:rPr>
                <w:lang w:eastAsia="en-US"/>
              </w:rPr>
              <w:t>: представители на местните администрации в ролята на основен фактор при разработването и изпълнението на стратегията за ВОМР.</w:t>
            </w:r>
          </w:p>
        </w:tc>
      </w:tr>
      <w:tr w:rsidR="009C7589" w:rsidRPr="003F7DDC" w:rsidTr="008C1750">
        <w:trPr>
          <w:trHeight w:val="288"/>
        </w:trPr>
        <w:tc>
          <w:tcPr>
            <w:tcW w:w="10206" w:type="dxa"/>
            <w:gridSpan w:val="2"/>
            <w:tcBorders>
              <w:left w:val="double" w:sz="4" w:space="0" w:color="auto"/>
              <w:right w:val="double" w:sz="4" w:space="0" w:color="auto"/>
            </w:tcBorders>
            <w:shd w:val="clear" w:color="auto" w:fill="EAEAEA"/>
            <w:vAlign w:val="center"/>
          </w:tcPr>
          <w:p w:rsidR="00DA22C7" w:rsidRPr="007416FA" w:rsidRDefault="009C7589" w:rsidP="00CD7741">
            <w:pPr>
              <w:ind w:firstLine="72"/>
              <w:rPr>
                <w:lang w:eastAsia="en-US"/>
              </w:rPr>
            </w:pPr>
            <w:r w:rsidRPr="007416FA">
              <w:rPr>
                <w:lang w:eastAsia="en-US"/>
              </w:rPr>
              <w:lastRenderedPageBreak/>
              <w:t>3.</w:t>
            </w:r>
            <w:r>
              <w:rPr>
                <w:lang w:eastAsia="en-US"/>
              </w:rPr>
              <w:t>3</w:t>
            </w:r>
            <w:r w:rsidRPr="007416FA">
              <w:rPr>
                <w:lang w:eastAsia="en-US"/>
              </w:rPr>
              <w:t>. Анализ на силните и слабите страни, възможностите и заплахите</w:t>
            </w:r>
            <w:r>
              <w:rPr>
                <w:lang w:eastAsia="en-US"/>
              </w:rPr>
              <w:t>:</w:t>
            </w:r>
          </w:p>
        </w:tc>
      </w:tr>
      <w:tr w:rsidR="00DA22C7" w:rsidRPr="003F7DDC" w:rsidTr="008C1750">
        <w:trPr>
          <w:trHeight w:val="288"/>
        </w:trPr>
        <w:tc>
          <w:tcPr>
            <w:tcW w:w="10206" w:type="dxa"/>
            <w:gridSpan w:val="2"/>
            <w:tcBorders>
              <w:left w:val="double" w:sz="4" w:space="0" w:color="auto"/>
              <w:right w:val="double" w:sz="4" w:space="0" w:color="auto"/>
            </w:tcBorders>
            <w:shd w:val="clear" w:color="auto" w:fill="auto"/>
            <w:vAlign w:val="center"/>
          </w:tcPr>
          <w:p w:rsidR="00DA22C7" w:rsidRDefault="00DA22C7" w:rsidP="00BE7073">
            <w:pPr>
              <w:spacing w:line="276" w:lineRule="auto"/>
              <w:jc w:val="both"/>
              <w:rPr>
                <w:lang w:eastAsia="en-US"/>
              </w:rPr>
            </w:pPr>
            <w:r w:rsidRPr="00DA22C7">
              <w:rPr>
                <w:lang w:eastAsia="en-US"/>
              </w:rPr>
              <w:t>SWOT анализът като аналитичен инструмент, ползван при разработване на стратегическите и плановите документи, дава възможност в синтезиран вид да се очертае една комплексна картина на територията на общините Перущица и Родопи. В систематизиран вид, на базата на подробните аналитични проучвания, се очертават силните и слабите</w:t>
            </w:r>
            <w:r w:rsidR="00CE2B4A">
              <w:rPr>
                <w:lang w:eastAsia="en-US"/>
              </w:rPr>
              <w:t xml:space="preserve"> </w:t>
            </w:r>
            <w:r w:rsidRPr="00DA22C7">
              <w:rPr>
                <w:lang w:eastAsia="en-US"/>
              </w:rPr>
              <w:t>страни в досегашното демографско, социално-икономическо</w:t>
            </w:r>
            <w:r w:rsidR="00CE2B4A">
              <w:rPr>
                <w:lang w:eastAsia="en-US"/>
              </w:rPr>
              <w:t xml:space="preserve"> и</w:t>
            </w:r>
            <w:r w:rsidRPr="00DA22C7">
              <w:rPr>
                <w:lang w:eastAsia="en-US"/>
              </w:rPr>
              <w:t xml:space="preserve"> инфраструктурно развитие и екологично състояние. На основата на оценките на потенциалите и ресурсите, с които разполагат общините и очакваната политическа и макроикономическа среда могат да се очертаят възможностите и заплахите в развитието.</w:t>
            </w:r>
            <w:r>
              <w:t xml:space="preserve"> </w:t>
            </w:r>
            <w:r w:rsidRPr="00DA22C7">
              <w:rPr>
                <w:lang w:eastAsia="en-US"/>
              </w:rPr>
              <w:t xml:space="preserve">На </w:t>
            </w:r>
            <w:r w:rsidR="00030A9F">
              <w:rPr>
                <w:lang w:eastAsia="en-US"/>
              </w:rPr>
              <w:t>тази база</w:t>
            </w:r>
            <w:r w:rsidRPr="00DA22C7">
              <w:rPr>
                <w:lang w:eastAsia="en-US"/>
              </w:rPr>
              <w:t xml:space="preserve"> мо</w:t>
            </w:r>
            <w:r w:rsidR="00030A9F">
              <w:rPr>
                <w:lang w:eastAsia="en-US"/>
              </w:rPr>
              <w:t>гат</w:t>
            </w:r>
            <w:r w:rsidRPr="00DA22C7">
              <w:rPr>
                <w:lang w:eastAsia="en-US"/>
              </w:rPr>
              <w:t xml:space="preserve"> да се обобщят следните компоненти на анализа:</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7"/>
              <w:gridCol w:w="5103"/>
            </w:tblGrid>
            <w:tr w:rsidR="00BE7073" w:rsidRPr="00447F9C" w:rsidTr="00BE7073">
              <w:trPr>
                <w:jc w:val="center"/>
              </w:trPr>
              <w:tc>
                <w:tcPr>
                  <w:tcW w:w="5047" w:type="dxa"/>
                  <w:shd w:val="clear" w:color="auto" w:fill="FABF8F"/>
                </w:tcPr>
                <w:p w:rsidR="00BE7073" w:rsidRPr="00447F9C" w:rsidRDefault="00BE7073" w:rsidP="009A7238">
                  <w:pPr>
                    <w:spacing w:line="276" w:lineRule="auto"/>
                    <w:jc w:val="center"/>
                    <w:rPr>
                      <w:rFonts w:eastAsia="Calibri"/>
                      <w:b/>
                      <w:sz w:val="32"/>
                      <w:szCs w:val="32"/>
                      <w:lang w:eastAsia="en-US"/>
                    </w:rPr>
                  </w:pPr>
                  <w:r w:rsidRPr="00447F9C">
                    <w:rPr>
                      <w:rFonts w:eastAsia="Calibri"/>
                      <w:b/>
                      <w:sz w:val="32"/>
                      <w:szCs w:val="32"/>
                      <w:lang w:eastAsia="en-US"/>
                    </w:rPr>
                    <w:t>СИЛНИ СТРАНИ</w:t>
                  </w:r>
                </w:p>
              </w:tc>
              <w:tc>
                <w:tcPr>
                  <w:tcW w:w="5103" w:type="dxa"/>
                  <w:shd w:val="clear" w:color="auto" w:fill="FABF8F"/>
                </w:tcPr>
                <w:p w:rsidR="00BE7073" w:rsidRPr="00447F9C" w:rsidRDefault="00BE7073" w:rsidP="009A7238">
                  <w:pPr>
                    <w:spacing w:line="276" w:lineRule="auto"/>
                    <w:jc w:val="center"/>
                    <w:rPr>
                      <w:rFonts w:eastAsia="Calibri"/>
                      <w:b/>
                      <w:sz w:val="32"/>
                      <w:szCs w:val="32"/>
                      <w:lang w:eastAsia="en-US"/>
                    </w:rPr>
                  </w:pPr>
                  <w:r w:rsidRPr="00447F9C">
                    <w:rPr>
                      <w:rFonts w:eastAsia="Calibri"/>
                      <w:b/>
                      <w:sz w:val="32"/>
                      <w:szCs w:val="32"/>
                      <w:lang w:eastAsia="en-US"/>
                    </w:rPr>
                    <w:t>СЛАБИ СТРАНИ</w:t>
                  </w:r>
                </w:p>
              </w:tc>
            </w:tr>
            <w:tr w:rsidR="00BE7073" w:rsidRPr="00D057EF" w:rsidTr="00BE7073">
              <w:trPr>
                <w:jc w:val="center"/>
              </w:trPr>
              <w:tc>
                <w:tcPr>
                  <w:tcW w:w="5047" w:type="dxa"/>
                  <w:shd w:val="clear" w:color="auto" w:fill="D6E3BC" w:themeFill="accent3" w:themeFillTint="66"/>
                </w:tcPr>
                <w:p w:rsidR="00BE7073" w:rsidRPr="00D057EF" w:rsidRDefault="00BE7073" w:rsidP="009A7238">
                  <w:pPr>
                    <w:tabs>
                      <w:tab w:val="left" w:pos="284"/>
                      <w:tab w:val="left" w:pos="426"/>
                    </w:tabs>
                    <w:autoSpaceDE w:val="0"/>
                    <w:autoSpaceDN w:val="0"/>
                    <w:adjustRightInd w:val="0"/>
                    <w:spacing w:line="276" w:lineRule="auto"/>
                    <w:contextualSpacing/>
                    <w:jc w:val="center"/>
                    <w:rPr>
                      <w:rFonts w:eastAsia="Calibri"/>
                      <w:b/>
                      <w:lang w:eastAsia="en-US"/>
                    </w:rPr>
                  </w:pPr>
                  <w:r w:rsidRPr="00D057EF">
                    <w:rPr>
                      <w:rFonts w:eastAsia="Calibri"/>
                      <w:b/>
                      <w:lang w:eastAsia="en-US"/>
                    </w:rPr>
                    <w:t>Местоположение и общ профил</w:t>
                  </w:r>
                </w:p>
              </w:tc>
              <w:tc>
                <w:tcPr>
                  <w:tcW w:w="5103" w:type="dxa"/>
                  <w:shd w:val="clear" w:color="auto" w:fill="D6E3BC" w:themeFill="accent3" w:themeFillTint="66"/>
                </w:tcPr>
                <w:p w:rsidR="00BE7073" w:rsidRPr="00D057EF" w:rsidRDefault="00BE7073" w:rsidP="009A7238">
                  <w:pPr>
                    <w:tabs>
                      <w:tab w:val="left" w:pos="318"/>
                      <w:tab w:val="left" w:pos="459"/>
                    </w:tabs>
                    <w:autoSpaceDE w:val="0"/>
                    <w:autoSpaceDN w:val="0"/>
                    <w:adjustRightInd w:val="0"/>
                    <w:spacing w:line="276" w:lineRule="auto"/>
                    <w:ind w:left="176"/>
                    <w:contextualSpacing/>
                    <w:jc w:val="center"/>
                    <w:rPr>
                      <w:rFonts w:eastAsia="Calibri"/>
                      <w:b/>
                      <w:lang w:eastAsia="en-US"/>
                    </w:rPr>
                  </w:pPr>
                  <w:r w:rsidRPr="00D057EF">
                    <w:rPr>
                      <w:rFonts w:eastAsia="Calibri"/>
                      <w:b/>
                      <w:lang w:eastAsia="en-US"/>
                    </w:rPr>
                    <w:t>Местоположение и общ профил</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right="34"/>
                    <w:contextualSpacing/>
                    <w:jc w:val="both"/>
                    <w:rPr>
                      <w:rFonts w:eastAsia="Calibri"/>
                      <w:lang w:eastAsia="en-US"/>
                    </w:rPr>
                  </w:pPr>
                  <w:r>
                    <w:rPr>
                      <w:rFonts w:eastAsia="Calibri"/>
                      <w:lang w:eastAsia="en-US"/>
                    </w:rPr>
                    <w:t xml:space="preserve">- </w:t>
                  </w:r>
                  <w:r w:rsidRPr="00D057EF">
                    <w:rPr>
                      <w:rFonts w:eastAsia="Calibri"/>
                      <w:lang w:eastAsia="en-US"/>
                    </w:rPr>
                    <w:t xml:space="preserve">Благоприятно географско положение - близост до областния административен център - гр. </w:t>
                  </w:r>
                  <w:r>
                    <w:rPr>
                      <w:rFonts w:eastAsia="Calibri"/>
                      <w:lang w:eastAsia="en-US"/>
                    </w:rPr>
                    <w:t>Пловдив</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074872">
                    <w:rPr>
                      <w:rFonts w:eastAsia="Calibri"/>
                      <w:lang w:eastAsia="en-US"/>
                    </w:rPr>
                    <w:t>Недостатъчно усвоен потенциал за развитие на територията, произтичащ от нейно</w:t>
                  </w:r>
                  <w:r>
                    <w:rPr>
                      <w:rFonts w:eastAsia="Calibri"/>
                      <w:lang w:eastAsia="en-US"/>
                    </w:rPr>
                    <w:t>то стратегическо местоположение</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074872">
                    <w:rPr>
                      <w:rFonts w:eastAsia="Calibri"/>
                      <w:lang w:eastAsia="en-US"/>
                    </w:rPr>
                    <w:t>Благоприятни агроклиматични условия и плодородна земеделска земя - предпостав</w:t>
                  </w:r>
                  <w:r>
                    <w:rPr>
                      <w:rFonts w:eastAsia="Calibri"/>
                      <w:lang w:eastAsia="en-US"/>
                    </w:rPr>
                    <w:t>ки за развитие на био земеделие</w:t>
                  </w:r>
                </w:p>
              </w:tc>
              <w:tc>
                <w:tcPr>
                  <w:tcW w:w="5103" w:type="dxa"/>
                </w:tcPr>
                <w:p w:rsidR="00BE7073" w:rsidRPr="006C2CFC" w:rsidRDefault="00BE7073" w:rsidP="009A7238">
                  <w:pPr>
                    <w:tabs>
                      <w:tab w:val="left" w:pos="318"/>
                      <w:tab w:val="left" w:pos="459"/>
                    </w:tabs>
                    <w:autoSpaceDE w:val="0"/>
                    <w:autoSpaceDN w:val="0"/>
                    <w:adjustRightInd w:val="0"/>
                    <w:spacing w:line="276" w:lineRule="auto"/>
                    <w:ind w:left="176"/>
                    <w:contextualSpacing/>
                    <w:jc w:val="both"/>
                    <w:rPr>
                      <w:rFonts w:eastAsia="Calibri"/>
                      <w:lang w:eastAsia="en-US"/>
                    </w:rPr>
                  </w:pP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Наличие на стратегическа транспортна инфраструктура - АМ</w:t>
                  </w:r>
                  <w:r w:rsidRPr="00074872">
                    <w:rPr>
                      <w:rFonts w:eastAsia="Calibri"/>
                      <w:lang w:eastAsia="en-US"/>
                    </w:rPr>
                    <w:t xml:space="preserve"> Тракия и еврокоридор No 4, ж.п. линия, свързваща с Турция и Гърция, летище в с. Крумово</w:t>
                  </w:r>
                </w:p>
              </w:tc>
              <w:tc>
                <w:tcPr>
                  <w:tcW w:w="5103" w:type="dxa"/>
                </w:tcPr>
                <w:p w:rsidR="00BE7073" w:rsidRPr="006C2CFC" w:rsidRDefault="00BE7073" w:rsidP="009A7238">
                  <w:pPr>
                    <w:tabs>
                      <w:tab w:val="left" w:pos="318"/>
                      <w:tab w:val="left" w:pos="459"/>
                    </w:tabs>
                    <w:autoSpaceDE w:val="0"/>
                    <w:autoSpaceDN w:val="0"/>
                    <w:adjustRightInd w:val="0"/>
                    <w:spacing w:line="276" w:lineRule="auto"/>
                    <w:ind w:left="176"/>
                    <w:contextualSpacing/>
                    <w:jc w:val="both"/>
                    <w:rPr>
                      <w:rFonts w:eastAsia="Calibri"/>
                      <w:lang w:eastAsia="en-US"/>
                    </w:rPr>
                  </w:pP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074872">
                    <w:rPr>
                      <w:rFonts w:eastAsia="Calibri"/>
                      <w:lang w:eastAsia="en-US"/>
                    </w:rPr>
                    <w:t xml:space="preserve">Наличие на природни </w:t>
                  </w:r>
                  <w:r>
                    <w:rPr>
                      <w:rFonts w:eastAsia="Calibri"/>
                      <w:lang w:eastAsia="en-US"/>
                    </w:rPr>
                    <w:t xml:space="preserve">дадености </w:t>
                  </w:r>
                  <w:r w:rsidRPr="00074872">
                    <w:rPr>
                      <w:rFonts w:eastAsia="Calibri"/>
                      <w:lang w:eastAsia="en-US"/>
                    </w:rPr>
                    <w:t>за развитие на природен /еко туризъм</w:t>
                  </w:r>
                  <w:r>
                    <w:rPr>
                      <w:rFonts w:eastAsia="Calibri"/>
                      <w:lang w:eastAsia="en-US"/>
                    </w:rPr>
                    <w:t>/ и др. устойчиви видове туризъм</w:t>
                  </w:r>
                </w:p>
              </w:tc>
              <w:tc>
                <w:tcPr>
                  <w:tcW w:w="5103" w:type="dxa"/>
                </w:tcPr>
                <w:p w:rsidR="00BE7073" w:rsidRPr="006C2CFC" w:rsidRDefault="00BE7073" w:rsidP="009A7238">
                  <w:pPr>
                    <w:tabs>
                      <w:tab w:val="left" w:pos="318"/>
                      <w:tab w:val="left" w:pos="459"/>
                    </w:tabs>
                    <w:autoSpaceDE w:val="0"/>
                    <w:autoSpaceDN w:val="0"/>
                    <w:adjustRightInd w:val="0"/>
                    <w:spacing w:line="276" w:lineRule="auto"/>
                    <w:ind w:left="176"/>
                    <w:contextualSpacing/>
                    <w:jc w:val="both"/>
                    <w:rPr>
                      <w:rFonts w:eastAsia="Calibri"/>
                      <w:lang w:eastAsia="en-US"/>
                    </w:rPr>
                  </w:pPr>
                </w:p>
              </w:tc>
            </w:tr>
            <w:tr w:rsidR="00BE7073" w:rsidRPr="006C2CFC" w:rsidTr="00BE7073">
              <w:trPr>
                <w:jc w:val="center"/>
              </w:trPr>
              <w:tc>
                <w:tcPr>
                  <w:tcW w:w="5047" w:type="dxa"/>
                  <w:shd w:val="clear" w:color="auto" w:fill="C6D9F1" w:themeFill="text2" w:themeFillTint="33"/>
                </w:tcPr>
                <w:p w:rsidR="00BE7073" w:rsidRPr="006C2CFC" w:rsidRDefault="00BE7073" w:rsidP="009A7238">
                  <w:pPr>
                    <w:autoSpaceDE w:val="0"/>
                    <w:autoSpaceDN w:val="0"/>
                    <w:adjustRightInd w:val="0"/>
                    <w:spacing w:line="276" w:lineRule="auto"/>
                    <w:jc w:val="center"/>
                    <w:rPr>
                      <w:rFonts w:eastAsia="Calibri"/>
                      <w:lang w:eastAsia="en-US"/>
                    </w:rPr>
                  </w:pPr>
                  <w:r w:rsidRPr="00074872">
                    <w:rPr>
                      <w:rFonts w:eastAsiaTheme="minorHAnsi"/>
                      <w:b/>
                      <w:bCs/>
                      <w:color w:val="000000"/>
                      <w:lang w:eastAsia="en-US"/>
                    </w:rPr>
                    <w:t>Икономическо развитие</w:t>
                  </w:r>
                </w:p>
              </w:tc>
              <w:tc>
                <w:tcPr>
                  <w:tcW w:w="5103" w:type="dxa"/>
                  <w:shd w:val="clear" w:color="auto" w:fill="C6D9F1" w:themeFill="text2" w:themeFillTint="33"/>
                </w:tcPr>
                <w:p w:rsidR="00BE7073" w:rsidRPr="006C2CFC" w:rsidRDefault="00BE7073" w:rsidP="009A7238">
                  <w:pPr>
                    <w:tabs>
                      <w:tab w:val="left" w:pos="318"/>
                      <w:tab w:val="left" w:pos="459"/>
                    </w:tabs>
                    <w:autoSpaceDE w:val="0"/>
                    <w:autoSpaceDN w:val="0"/>
                    <w:adjustRightInd w:val="0"/>
                    <w:spacing w:line="276" w:lineRule="auto"/>
                    <w:ind w:left="176"/>
                    <w:contextualSpacing/>
                    <w:jc w:val="center"/>
                    <w:rPr>
                      <w:rFonts w:eastAsia="Calibri"/>
                      <w:lang w:eastAsia="en-US"/>
                    </w:rPr>
                  </w:pPr>
                  <w:r w:rsidRPr="00074872">
                    <w:rPr>
                      <w:rFonts w:eastAsiaTheme="minorHAnsi"/>
                      <w:b/>
                      <w:bCs/>
                      <w:color w:val="000000"/>
                      <w:lang w:eastAsia="en-US"/>
                    </w:rPr>
                    <w:t>Икономическо развитие</w:t>
                  </w:r>
                </w:p>
              </w:tc>
            </w:tr>
            <w:tr w:rsidR="00BE7073" w:rsidRPr="006C2CFC" w:rsidTr="00BE7073">
              <w:trPr>
                <w:jc w:val="center"/>
              </w:trPr>
              <w:tc>
                <w:tcPr>
                  <w:tcW w:w="5047" w:type="dxa"/>
                </w:tcPr>
                <w:p w:rsidR="00BE7073" w:rsidRPr="006C2CFC" w:rsidRDefault="00BE7073" w:rsidP="009A7238">
                  <w:pPr>
                    <w:tabs>
                      <w:tab w:val="left" w:pos="0"/>
                    </w:tabs>
                    <w:autoSpaceDE w:val="0"/>
                    <w:autoSpaceDN w:val="0"/>
                    <w:adjustRightInd w:val="0"/>
                    <w:spacing w:line="276" w:lineRule="auto"/>
                    <w:contextualSpacing/>
                    <w:jc w:val="both"/>
                    <w:rPr>
                      <w:rFonts w:eastAsia="Calibri"/>
                      <w:lang w:eastAsia="en-US"/>
                    </w:rPr>
                  </w:pPr>
                  <w:r w:rsidRPr="00074872">
                    <w:rPr>
                      <w:rFonts w:eastAsia="Calibri"/>
                      <w:lang w:eastAsia="en-US"/>
                    </w:rPr>
                    <w:t>- Постепенно увеличаване дела на третичния сектор в структ</w:t>
                  </w:r>
                  <w:r>
                    <w:rPr>
                      <w:rFonts w:eastAsia="Calibri"/>
                      <w:lang w:eastAsia="en-US"/>
                    </w:rPr>
                    <w:t>урата на икономиката</w:t>
                  </w:r>
                </w:p>
              </w:tc>
              <w:tc>
                <w:tcPr>
                  <w:tcW w:w="5103" w:type="dxa"/>
                </w:tcPr>
                <w:p w:rsidR="00BE7073" w:rsidRPr="006C2CFC" w:rsidRDefault="00BE7073" w:rsidP="009A7238">
                  <w:pPr>
                    <w:autoSpaceDE w:val="0"/>
                    <w:autoSpaceDN w:val="0"/>
                    <w:adjustRightInd w:val="0"/>
                    <w:spacing w:line="276" w:lineRule="auto"/>
                    <w:contextualSpacing/>
                    <w:jc w:val="both"/>
                    <w:rPr>
                      <w:rFonts w:eastAsia="Calibri"/>
                      <w:lang w:eastAsia="en-US"/>
                    </w:rPr>
                  </w:pPr>
                  <w:r w:rsidRPr="00074872">
                    <w:rPr>
                      <w:rFonts w:eastAsia="Calibri"/>
                      <w:lang w:eastAsia="en-US"/>
                    </w:rPr>
                    <w:t xml:space="preserve">- </w:t>
                  </w:r>
                  <w:r>
                    <w:rPr>
                      <w:rFonts w:eastAsia="Calibri"/>
                      <w:lang w:eastAsia="en-US"/>
                    </w:rPr>
                    <w:t>Недостатъчно</w:t>
                  </w:r>
                  <w:r w:rsidRPr="00074872">
                    <w:rPr>
                      <w:rFonts w:eastAsia="Calibri"/>
                      <w:lang w:eastAsia="en-US"/>
                    </w:rPr>
                    <w:t xml:space="preserve"> развита икономика - липса на големи производствени предприятия и ниска инвестиционна активност </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Традиционно силно селско стопанство с развити лозарство, овощарство и зеленчукопроизводство</w:t>
                  </w:r>
                </w:p>
              </w:tc>
              <w:tc>
                <w:tcPr>
                  <w:tcW w:w="5103" w:type="dxa"/>
                </w:tcPr>
                <w:p w:rsidR="00BE7073" w:rsidRPr="006C2CFC" w:rsidRDefault="00BE7073" w:rsidP="009A7238">
                  <w:pPr>
                    <w:autoSpaceDE w:val="0"/>
                    <w:autoSpaceDN w:val="0"/>
                    <w:adjustRightInd w:val="0"/>
                    <w:spacing w:line="276" w:lineRule="auto"/>
                    <w:contextualSpacing/>
                    <w:jc w:val="both"/>
                    <w:rPr>
                      <w:rFonts w:eastAsia="Calibri"/>
                      <w:lang w:eastAsia="en-US"/>
                    </w:rPr>
                  </w:pPr>
                  <w:r w:rsidRPr="00074872">
                    <w:rPr>
                      <w:rFonts w:eastAsia="Calibri"/>
                      <w:lang w:eastAsia="en-US"/>
                    </w:rPr>
                    <w:t>- Недостатъчни възможности за пазарна реализация на произвежд</w:t>
                  </w:r>
                  <w:r>
                    <w:rPr>
                      <w:rFonts w:eastAsia="Calibri"/>
                      <w:lang w:eastAsia="en-US"/>
                    </w:rPr>
                    <w:t>аната селскостопанска продукция</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074872">
                    <w:rPr>
                      <w:rFonts w:eastAsia="Calibri"/>
                      <w:lang w:eastAsia="en-US"/>
                    </w:rPr>
                    <w:t>- Потенциал за развитие на различни традиционн</w:t>
                  </w:r>
                  <w:r>
                    <w:rPr>
                      <w:rFonts w:eastAsia="Calibri"/>
                      <w:lang w:eastAsia="en-US"/>
                    </w:rPr>
                    <w:t>и и алтернативни видове туризъм</w:t>
                  </w:r>
                </w:p>
              </w:tc>
              <w:tc>
                <w:tcPr>
                  <w:tcW w:w="5103" w:type="dxa"/>
                </w:tcPr>
                <w:p w:rsidR="00BE7073" w:rsidRPr="006C2CFC" w:rsidRDefault="00BE7073" w:rsidP="009A7238">
                  <w:pPr>
                    <w:autoSpaceDE w:val="0"/>
                    <w:autoSpaceDN w:val="0"/>
                    <w:adjustRightInd w:val="0"/>
                    <w:spacing w:line="276" w:lineRule="auto"/>
                    <w:contextualSpacing/>
                    <w:jc w:val="both"/>
                    <w:rPr>
                      <w:rFonts w:eastAsia="Calibri"/>
                      <w:lang w:eastAsia="en-US"/>
                    </w:rPr>
                  </w:pPr>
                  <w:r w:rsidRPr="00074872">
                    <w:rPr>
                      <w:rFonts w:eastAsia="Calibri"/>
                      <w:lang w:eastAsia="en-US"/>
                    </w:rPr>
                    <w:t>- Неоползотворен п</w:t>
                  </w:r>
                  <w:r>
                    <w:rPr>
                      <w:rFonts w:eastAsia="Calibri"/>
                      <w:lang w:eastAsia="en-US"/>
                    </w:rPr>
                    <w:t>отенциал за развитие на туризма</w:t>
                  </w:r>
                </w:p>
              </w:tc>
            </w:tr>
            <w:tr w:rsidR="00BE7073" w:rsidRPr="006C2CFC" w:rsidTr="00BE7073">
              <w:trPr>
                <w:jc w:val="center"/>
              </w:trPr>
              <w:tc>
                <w:tcPr>
                  <w:tcW w:w="5047" w:type="dxa"/>
                </w:tcPr>
                <w:p w:rsidR="00BE7073" w:rsidRPr="00074872" w:rsidRDefault="00BE7073" w:rsidP="009A7238">
                  <w:pPr>
                    <w:pStyle w:val="ListParagraph"/>
                    <w:autoSpaceDE w:val="0"/>
                    <w:autoSpaceDN w:val="0"/>
                    <w:adjustRightInd w:val="0"/>
                    <w:spacing w:line="276" w:lineRule="auto"/>
                    <w:ind w:left="0"/>
                    <w:jc w:val="both"/>
                    <w:rPr>
                      <w:rFonts w:eastAsia="Calibri"/>
                      <w:lang w:eastAsia="en-US"/>
                    </w:rPr>
                  </w:pPr>
                  <w:r>
                    <w:rPr>
                      <w:rFonts w:eastAsia="Calibri"/>
                      <w:lang w:eastAsia="en-US"/>
                    </w:rPr>
                    <w:t xml:space="preserve">- </w:t>
                  </w:r>
                  <w:r w:rsidRPr="00074872">
                    <w:rPr>
                      <w:rFonts w:eastAsia="Calibri"/>
                      <w:lang w:eastAsia="en-US"/>
                    </w:rPr>
                    <w:t>Налични ресурси, традиция и производствен опит в ХВП, специално във винопроизводството</w:t>
                  </w:r>
                </w:p>
              </w:tc>
              <w:tc>
                <w:tcPr>
                  <w:tcW w:w="5103" w:type="dxa"/>
                </w:tcPr>
                <w:p w:rsidR="00BE7073" w:rsidRPr="00074872" w:rsidRDefault="00BE7073" w:rsidP="009A7238">
                  <w:pPr>
                    <w:autoSpaceDE w:val="0"/>
                    <w:autoSpaceDN w:val="0"/>
                    <w:adjustRightInd w:val="0"/>
                    <w:spacing w:line="276" w:lineRule="auto"/>
                    <w:contextualSpacing/>
                    <w:jc w:val="both"/>
                    <w:rPr>
                      <w:rFonts w:eastAsia="Calibri"/>
                      <w:lang w:eastAsia="en-US"/>
                    </w:rPr>
                  </w:pPr>
                  <w:r>
                    <w:rPr>
                      <w:rFonts w:eastAsia="Calibri"/>
                      <w:lang w:eastAsia="en-US"/>
                    </w:rPr>
                    <w:t>- Технологично остаряма материална база и липса на достатъчно специализирани кадри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lastRenderedPageBreak/>
                    <w:t xml:space="preserve">- </w:t>
                  </w:r>
                  <w:r w:rsidRPr="008B0E00">
                    <w:rPr>
                      <w:rFonts w:eastAsia="Calibri"/>
                      <w:lang w:eastAsia="en-US"/>
                    </w:rPr>
                    <w:t>Изградени производствени зони, разположени в благоприятните за това географски посоки</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Липса на местни политики за насърчаване на стартиращи предприятия и за привличане на инвеститори</w:t>
                  </w:r>
                </w:p>
              </w:tc>
            </w:tr>
            <w:tr w:rsidR="00BE7073" w:rsidRPr="006C2CFC" w:rsidTr="00BE7073">
              <w:trPr>
                <w:jc w:val="center"/>
              </w:trPr>
              <w:tc>
                <w:tcPr>
                  <w:tcW w:w="5047" w:type="dxa"/>
                  <w:shd w:val="clear" w:color="auto" w:fill="FFFF99"/>
                </w:tcPr>
                <w:p w:rsidR="00BE7073" w:rsidRPr="00074872" w:rsidRDefault="00BE7073" w:rsidP="009A7238">
                  <w:pPr>
                    <w:autoSpaceDE w:val="0"/>
                    <w:autoSpaceDN w:val="0"/>
                    <w:adjustRightInd w:val="0"/>
                    <w:spacing w:line="276" w:lineRule="auto"/>
                    <w:jc w:val="center"/>
                    <w:rPr>
                      <w:rFonts w:eastAsia="Calibri"/>
                      <w:lang w:eastAsia="en-US"/>
                    </w:rPr>
                  </w:pPr>
                  <w:r w:rsidRPr="00074872">
                    <w:rPr>
                      <w:rFonts w:eastAsiaTheme="minorHAnsi"/>
                      <w:b/>
                      <w:bCs/>
                      <w:color w:val="000000"/>
                      <w:lang w:eastAsia="en-US"/>
                    </w:rPr>
                    <w:t>Демографско развитие и социална сфера</w:t>
                  </w:r>
                </w:p>
              </w:tc>
              <w:tc>
                <w:tcPr>
                  <w:tcW w:w="5103" w:type="dxa"/>
                  <w:shd w:val="clear" w:color="auto" w:fill="FFFF99"/>
                </w:tcPr>
                <w:p w:rsidR="00BE7073" w:rsidRPr="00074872" w:rsidRDefault="00BE7073" w:rsidP="009A7238">
                  <w:pPr>
                    <w:autoSpaceDE w:val="0"/>
                    <w:autoSpaceDN w:val="0"/>
                    <w:adjustRightInd w:val="0"/>
                    <w:spacing w:line="276" w:lineRule="auto"/>
                    <w:jc w:val="center"/>
                    <w:rPr>
                      <w:rFonts w:eastAsia="Calibri"/>
                      <w:lang w:eastAsia="en-US"/>
                    </w:rPr>
                  </w:pPr>
                  <w:r w:rsidRPr="00074872">
                    <w:rPr>
                      <w:rFonts w:eastAsiaTheme="minorHAnsi"/>
                      <w:b/>
                      <w:bCs/>
                      <w:color w:val="000000"/>
                      <w:lang w:eastAsia="en-US"/>
                    </w:rPr>
                    <w:t>Демографско развитие и социална сфера</w:t>
                  </w:r>
                </w:p>
              </w:tc>
            </w:tr>
            <w:tr w:rsidR="00BE7073" w:rsidRPr="00DB73E4" w:rsidTr="00BE7073">
              <w:trPr>
                <w:jc w:val="center"/>
              </w:trPr>
              <w:tc>
                <w:tcPr>
                  <w:tcW w:w="5047"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Сравнително добре развита система на здравеопазването, на социалните услуг</w:t>
                  </w:r>
                  <w:r>
                    <w:rPr>
                      <w:color w:val="000000"/>
                    </w:rPr>
                    <w:t>и и образователните институции;</w:t>
                  </w:r>
                </w:p>
              </w:tc>
              <w:tc>
                <w:tcPr>
                  <w:tcW w:w="5103"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xml:space="preserve">- Влошаване на стойностите, характеризиращи процесите на раждаемост, смъртност, естествен и механичен прираст на населението; </w:t>
                  </w:r>
                </w:p>
              </w:tc>
            </w:tr>
            <w:tr w:rsidR="00BE7073" w:rsidRPr="00DB73E4" w:rsidTr="00BE7073">
              <w:trPr>
                <w:jc w:val="center"/>
              </w:trPr>
              <w:tc>
                <w:tcPr>
                  <w:tcW w:w="5047"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Културно-исторически обекти и паметници на културата, създаващи условия за развитие на културни дей</w:t>
                  </w:r>
                  <w:r>
                    <w:rPr>
                      <w:color w:val="000000"/>
                    </w:rPr>
                    <w:t xml:space="preserve">ности и услуги </w:t>
                  </w:r>
                </w:p>
              </w:tc>
              <w:tc>
                <w:tcPr>
                  <w:tcW w:w="5103"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xml:space="preserve">- Ниски доходи и жизнен стандарт на местното население; </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left="205"/>
                    <w:contextualSpacing/>
                    <w:jc w:val="both"/>
                    <w:rPr>
                      <w:rFonts w:eastAsia="Calibri"/>
                      <w:lang w:eastAsia="en-US"/>
                    </w:rPr>
                  </w:pPr>
                </w:p>
              </w:tc>
              <w:tc>
                <w:tcPr>
                  <w:tcW w:w="5103"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xml:space="preserve">- Неравномерна териториална концентрация на обектите на здравеопазването и на предоставяните социални услуги; </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left="205"/>
                    <w:contextualSpacing/>
                    <w:jc w:val="both"/>
                    <w:rPr>
                      <w:rFonts w:eastAsia="Calibri"/>
                      <w:lang w:eastAsia="en-US"/>
                    </w:rPr>
                  </w:pPr>
                </w:p>
              </w:tc>
              <w:tc>
                <w:tcPr>
                  <w:tcW w:w="5103" w:type="dxa"/>
                </w:tcPr>
                <w:p w:rsidR="00BE7073" w:rsidRPr="006C2CFC" w:rsidRDefault="00BE7073" w:rsidP="009A7238">
                  <w:pPr>
                    <w:autoSpaceDE w:val="0"/>
                    <w:autoSpaceDN w:val="0"/>
                    <w:adjustRightInd w:val="0"/>
                    <w:spacing w:line="276" w:lineRule="auto"/>
                    <w:contextualSpacing/>
                    <w:jc w:val="both"/>
                    <w:rPr>
                      <w:rFonts w:eastAsia="Calibri"/>
                      <w:lang w:eastAsia="en-US"/>
                    </w:rPr>
                  </w:pPr>
                  <w:r w:rsidRPr="00DB73E4">
                    <w:rPr>
                      <w:rFonts w:eastAsia="Calibri"/>
                      <w:lang w:eastAsia="en-US"/>
                    </w:rPr>
                    <w:t>- Недостатъчни възможности за финансиране поддръжката</w:t>
                  </w:r>
                  <w:r>
                    <w:rPr>
                      <w:rFonts w:eastAsia="Calibri"/>
                      <w:lang w:eastAsia="en-US"/>
                    </w:rPr>
                    <w:t xml:space="preserve"> </w:t>
                  </w:r>
                  <w:r w:rsidRPr="00DB73E4">
                    <w:rPr>
                      <w:rFonts w:eastAsia="Calibri"/>
                      <w:lang w:eastAsia="en-US"/>
                    </w:rPr>
                    <w:t>на културн</w:t>
                  </w:r>
                  <w:r>
                    <w:rPr>
                      <w:rFonts w:eastAsia="Calibri"/>
                      <w:lang w:eastAsia="en-US"/>
                    </w:rPr>
                    <w:t xml:space="preserve">ото наследство, </w:t>
                  </w:r>
                  <w:r w:rsidRPr="00DB73E4">
                    <w:rPr>
                      <w:rFonts w:eastAsia="Calibri"/>
                      <w:lang w:eastAsia="en-US"/>
                    </w:rPr>
                    <w:t xml:space="preserve"> </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left="205"/>
                    <w:contextualSpacing/>
                    <w:jc w:val="both"/>
                    <w:rPr>
                      <w:rFonts w:eastAsia="Calibri"/>
                      <w:lang w:eastAsia="en-US"/>
                    </w:rPr>
                  </w:pP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w:t>
                  </w:r>
                  <w:r w:rsidRPr="00DB73E4">
                    <w:rPr>
                      <w:rFonts w:eastAsia="Calibri"/>
                      <w:lang w:eastAsia="en-US"/>
                    </w:rPr>
                    <w:t>Недостиг от обекти за масов спорт и развлечения на открито</w:t>
                  </w:r>
                </w:p>
              </w:tc>
            </w:tr>
            <w:tr w:rsidR="00BE7073" w:rsidRPr="008B0E00" w:rsidTr="00BE7073">
              <w:trPr>
                <w:jc w:val="center"/>
              </w:trPr>
              <w:tc>
                <w:tcPr>
                  <w:tcW w:w="5047" w:type="dxa"/>
                  <w:shd w:val="clear" w:color="auto" w:fill="FFC000"/>
                </w:tcPr>
                <w:p w:rsidR="00BE7073" w:rsidRPr="00574CDB" w:rsidRDefault="00BE7073" w:rsidP="009A7238">
                  <w:pPr>
                    <w:autoSpaceDE w:val="0"/>
                    <w:autoSpaceDN w:val="0"/>
                    <w:adjustRightInd w:val="0"/>
                    <w:spacing w:line="276" w:lineRule="auto"/>
                    <w:jc w:val="center"/>
                    <w:rPr>
                      <w:color w:val="000000"/>
                    </w:rPr>
                  </w:pPr>
                  <w:r w:rsidRPr="00574CDB">
                    <w:rPr>
                      <w:b/>
                      <w:bCs/>
                      <w:color w:val="000000"/>
                    </w:rPr>
                    <w:t>Инфраструктурно развитие</w:t>
                  </w:r>
                </w:p>
              </w:tc>
              <w:tc>
                <w:tcPr>
                  <w:tcW w:w="5103" w:type="dxa"/>
                  <w:shd w:val="clear" w:color="auto" w:fill="FFC000"/>
                </w:tcPr>
                <w:p w:rsidR="00BE7073" w:rsidRPr="00574CDB" w:rsidRDefault="00BE7073" w:rsidP="009A7238">
                  <w:pPr>
                    <w:autoSpaceDE w:val="0"/>
                    <w:autoSpaceDN w:val="0"/>
                    <w:adjustRightInd w:val="0"/>
                    <w:spacing w:line="276" w:lineRule="auto"/>
                    <w:jc w:val="center"/>
                    <w:rPr>
                      <w:color w:val="000000"/>
                    </w:rPr>
                  </w:pPr>
                  <w:r w:rsidRPr="00574CDB">
                    <w:rPr>
                      <w:b/>
                      <w:bCs/>
                      <w:color w:val="000000"/>
                    </w:rPr>
                    <w:t>Инфраструктурно развитие</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Изцяло електрифицирани и телефонизирани населени места в рамките на изследваната територия</w:t>
                  </w:r>
                </w:p>
              </w:tc>
              <w:tc>
                <w:tcPr>
                  <w:tcW w:w="5103"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Незадоволително състояние на общинските пътища в рам</w:t>
                  </w:r>
                  <w:r>
                    <w:rPr>
                      <w:color w:val="000000"/>
                    </w:rPr>
                    <w:t>ките на изследваната територия</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Потенциал за получаване на електроенергия от ВЕИ</w:t>
                  </w:r>
                </w:p>
              </w:tc>
              <w:tc>
                <w:tcPr>
                  <w:tcW w:w="5103" w:type="dxa"/>
                </w:tcPr>
                <w:p w:rsidR="00BE7073" w:rsidRPr="00574CDB" w:rsidRDefault="00BE7073" w:rsidP="009A7238">
                  <w:pPr>
                    <w:autoSpaceDE w:val="0"/>
                    <w:autoSpaceDN w:val="0"/>
                    <w:adjustRightInd w:val="0"/>
                    <w:spacing w:line="276" w:lineRule="auto"/>
                    <w:jc w:val="both"/>
                    <w:rPr>
                      <w:color w:val="000000"/>
                    </w:rPr>
                  </w:pPr>
                  <w:r>
                    <w:rPr>
                      <w:color w:val="000000"/>
                    </w:rPr>
                    <w:t>-</w:t>
                  </w:r>
                  <w:r w:rsidRPr="00574CDB">
                    <w:rPr>
                      <w:color w:val="000000"/>
                    </w:rPr>
                    <w:t>Нерационално</w:t>
                  </w:r>
                  <w:r>
                    <w:rPr>
                      <w:color w:val="000000"/>
                    </w:rPr>
                    <w:t xml:space="preserve"> използване на водоизточниците</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 xml:space="preserve">Изградена водоснабдителна и </w:t>
                  </w:r>
                  <w:r>
                    <w:rPr>
                      <w:rFonts w:eastAsia="Calibri"/>
                      <w:lang w:eastAsia="en-US"/>
                    </w:rPr>
                    <w:t xml:space="preserve">частично </w:t>
                  </w:r>
                  <w:r w:rsidRPr="008B0E00">
                    <w:rPr>
                      <w:rFonts w:eastAsia="Calibri"/>
                      <w:lang w:eastAsia="en-US"/>
                    </w:rPr>
                    <w:t>канализационна мрежа, 100% водос</w:t>
                  </w:r>
                  <w:r>
                    <w:rPr>
                      <w:rFonts w:eastAsia="Calibri"/>
                      <w:lang w:eastAsia="en-US"/>
                    </w:rPr>
                    <w:t>набденост на населението в територията</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Липса на адекватно пречистване на отпадъчните води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left="205"/>
                    <w:contextualSpacing/>
                    <w:jc w:val="both"/>
                    <w:rPr>
                      <w:rFonts w:eastAsia="Calibri"/>
                      <w:lang w:eastAsia="en-US"/>
                    </w:rPr>
                  </w:pP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Амортизираща се инфраструктура и недостиг на финансов ресурс за поддържане на съществуващата и изграждане на нова</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left="205"/>
                    <w:contextualSpacing/>
                    <w:jc w:val="both"/>
                    <w:rPr>
                      <w:rFonts w:eastAsia="Calibri"/>
                      <w:lang w:eastAsia="en-US"/>
                    </w:rPr>
                  </w:pPr>
                </w:p>
              </w:tc>
              <w:tc>
                <w:tcPr>
                  <w:tcW w:w="5103" w:type="dxa"/>
                </w:tcPr>
                <w:p w:rsidR="00BE7073"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Ниската енергийна ефективност на обществените сгради</w:t>
                  </w:r>
                </w:p>
              </w:tc>
            </w:tr>
            <w:tr w:rsidR="00BE7073" w:rsidRPr="008B0E00" w:rsidTr="00BE7073">
              <w:trPr>
                <w:jc w:val="center"/>
              </w:trPr>
              <w:tc>
                <w:tcPr>
                  <w:tcW w:w="5047" w:type="dxa"/>
                  <w:shd w:val="clear" w:color="auto" w:fill="FFCCFF"/>
                </w:tcPr>
                <w:p w:rsidR="00BE7073" w:rsidRPr="008B0E00" w:rsidRDefault="00BE7073" w:rsidP="009A7238">
                  <w:pPr>
                    <w:tabs>
                      <w:tab w:val="left" w:pos="284"/>
                      <w:tab w:val="left" w:pos="426"/>
                    </w:tabs>
                    <w:autoSpaceDE w:val="0"/>
                    <w:autoSpaceDN w:val="0"/>
                    <w:adjustRightInd w:val="0"/>
                    <w:spacing w:line="276" w:lineRule="auto"/>
                    <w:ind w:left="205"/>
                    <w:contextualSpacing/>
                    <w:jc w:val="center"/>
                    <w:rPr>
                      <w:rFonts w:eastAsia="Calibri"/>
                      <w:b/>
                      <w:lang w:eastAsia="en-US"/>
                    </w:rPr>
                  </w:pPr>
                  <w:r w:rsidRPr="008B0E00">
                    <w:rPr>
                      <w:rFonts w:eastAsia="Calibri"/>
                      <w:b/>
                      <w:lang w:eastAsia="en-US"/>
                    </w:rPr>
                    <w:t>Околна среда</w:t>
                  </w:r>
                </w:p>
              </w:tc>
              <w:tc>
                <w:tcPr>
                  <w:tcW w:w="5103" w:type="dxa"/>
                  <w:shd w:val="clear" w:color="auto" w:fill="FFCCFF"/>
                </w:tcPr>
                <w:p w:rsidR="00BE7073" w:rsidRPr="008B0E00" w:rsidRDefault="00BE7073" w:rsidP="009A7238">
                  <w:pPr>
                    <w:tabs>
                      <w:tab w:val="left" w:pos="318"/>
                      <w:tab w:val="left" w:pos="459"/>
                    </w:tabs>
                    <w:autoSpaceDE w:val="0"/>
                    <w:autoSpaceDN w:val="0"/>
                    <w:adjustRightInd w:val="0"/>
                    <w:spacing w:line="276" w:lineRule="auto"/>
                    <w:ind w:left="176"/>
                    <w:contextualSpacing/>
                    <w:jc w:val="center"/>
                    <w:rPr>
                      <w:rFonts w:eastAsia="Calibri"/>
                      <w:b/>
                      <w:lang w:eastAsia="en-US"/>
                    </w:rPr>
                  </w:pPr>
                  <w:r w:rsidRPr="008B0E00">
                    <w:rPr>
                      <w:rFonts w:eastAsia="Calibri"/>
                      <w:b/>
                      <w:lang w:eastAsia="en-US"/>
                    </w:rPr>
                    <w:t>Околна среда</w:t>
                  </w:r>
                  <w:r w:rsidRPr="008B0E00">
                    <w:rPr>
                      <w:rFonts w:eastAsia="Calibri"/>
                      <w:b/>
                      <w:lang w:eastAsia="en-US"/>
                    </w:rPr>
                    <w:tab/>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Богато биоразнообразие в обхвата на територията</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Нерегламентирани сметища за битови и строителни отпадъци.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Липса на големи предприятия – замърсяващи околната среда</w:t>
                  </w:r>
                </w:p>
              </w:tc>
              <w:tc>
                <w:tcPr>
                  <w:tcW w:w="5103" w:type="dxa"/>
                </w:tcPr>
                <w:p w:rsidR="00BE7073" w:rsidRPr="006C2CFC" w:rsidRDefault="00BE7073" w:rsidP="00590FE6">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Нарастване на отпадъците и намаляването на капацитета на депата за тяхното съхранение, създадени нерегламентирани сметища</w:t>
                  </w:r>
                </w:p>
              </w:tc>
            </w:tr>
            <w:tr w:rsidR="00BE7073" w:rsidRPr="00447F9C" w:rsidTr="00BE7073">
              <w:trPr>
                <w:jc w:val="center"/>
              </w:trPr>
              <w:tc>
                <w:tcPr>
                  <w:tcW w:w="5047" w:type="dxa"/>
                  <w:shd w:val="clear" w:color="auto" w:fill="FABF8F"/>
                </w:tcPr>
                <w:p w:rsidR="00BE7073" w:rsidRPr="00447F9C" w:rsidRDefault="00BE7073" w:rsidP="009A7238">
                  <w:pPr>
                    <w:spacing w:line="276" w:lineRule="auto"/>
                    <w:jc w:val="center"/>
                    <w:rPr>
                      <w:rFonts w:eastAsia="Calibri"/>
                      <w:b/>
                      <w:sz w:val="32"/>
                      <w:szCs w:val="32"/>
                      <w:lang w:eastAsia="en-US"/>
                    </w:rPr>
                  </w:pPr>
                  <w:r w:rsidRPr="00447F9C">
                    <w:rPr>
                      <w:rFonts w:eastAsia="Calibri"/>
                      <w:b/>
                      <w:sz w:val="32"/>
                      <w:szCs w:val="32"/>
                      <w:lang w:eastAsia="en-US"/>
                    </w:rPr>
                    <w:t>ВЪЗМОЖНОСТИ</w:t>
                  </w:r>
                </w:p>
              </w:tc>
              <w:tc>
                <w:tcPr>
                  <w:tcW w:w="5103" w:type="dxa"/>
                  <w:shd w:val="clear" w:color="auto" w:fill="FABF8F"/>
                </w:tcPr>
                <w:p w:rsidR="00BE7073" w:rsidRPr="00447F9C" w:rsidRDefault="00BE7073" w:rsidP="009A7238">
                  <w:pPr>
                    <w:spacing w:line="276" w:lineRule="auto"/>
                    <w:jc w:val="center"/>
                    <w:rPr>
                      <w:rFonts w:eastAsia="Calibri"/>
                      <w:b/>
                      <w:sz w:val="32"/>
                      <w:szCs w:val="32"/>
                      <w:lang w:eastAsia="en-US"/>
                    </w:rPr>
                  </w:pPr>
                  <w:r w:rsidRPr="00447F9C">
                    <w:rPr>
                      <w:rFonts w:eastAsia="Calibri"/>
                      <w:b/>
                      <w:sz w:val="32"/>
                      <w:szCs w:val="32"/>
                      <w:lang w:eastAsia="en-US"/>
                    </w:rPr>
                    <w:t>ЗАПЛАХИ</w:t>
                  </w:r>
                </w:p>
              </w:tc>
            </w:tr>
            <w:tr w:rsidR="00BE7073" w:rsidRPr="008B0E00" w:rsidTr="00BE7073">
              <w:trPr>
                <w:jc w:val="center"/>
              </w:trPr>
              <w:tc>
                <w:tcPr>
                  <w:tcW w:w="5047" w:type="dxa"/>
                  <w:shd w:val="clear" w:color="auto" w:fill="D6E3BC" w:themeFill="accent3" w:themeFillTint="66"/>
                </w:tcPr>
                <w:p w:rsidR="00BE7073" w:rsidRPr="008B0E00" w:rsidRDefault="00BE7073" w:rsidP="009A7238">
                  <w:pPr>
                    <w:tabs>
                      <w:tab w:val="left" w:pos="284"/>
                      <w:tab w:val="left" w:pos="426"/>
                    </w:tabs>
                    <w:autoSpaceDE w:val="0"/>
                    <w:autoSpaceDN w:val="0"/>
                    <w:adjustRightInd w:val="0"/>
                    <w:spacing w:line="276" w:lineRule="auto"/>
                    <w:contextualSpacing/>
                    <w:jc w:val="center"/>
                    <w:rPr>
                      <w:rFonts w:eastAsia="Calibri"/>
                      <w:b/>
                      <w:lang w:eastAsia="en-US"/>
                    </w:rPr>
                  </w:pPr>
                  <w:r w:rsidRPr="008B0E00">
                    <w:rPr>
                      <w:rFonts w:eastAsia="Calibri"/>
                      <w:b/>
                      <w:lang w:eastAsia="en-US"/>
                    </w:rPr>
                    <w:t>Местоположение и общ профил</w:t>
                  </w:r>
                </w:p>
              </w:tc>
              <w:tc>
                <w:tcPr>
                  <w:tcW w:w="5103" w:type="dxa"/>
                  <w:shd w:val="clear" w:color="auto" w:fill="D6E3BC" w:themeFill="accent3" w:themeFillTint="66"/>
                </w:tcPr>
                <w:p w:rsidR="00BE7073" w:rsidRPr="008B0E00" w:rsidRDefault="00BE7073" w:rsidP="009A7238">
                  <w:pPr>
                    <w:tabs>
                      <w:tab w:val="left" w:pos="318"/>
                      <w:tab w:val="left" w:pos="459"/>
                    </w:tabs>
                    <w:autoSpaceDE w:val="0"/>
                    <w:autoSpaceDN w:val="0"/>
                    <w:adjustRightInd w:val="0"/>
                    <w:spacing w:line="276" w:lineRule="auto"/>
                    <w:ind w:left="176"/>
                    <w:contextualSpacing/>
                    <w:jc w:val="center"/>
                    <w:rPr>
                      <w:rFonts w:eastAsia="Calibri"/>
                      <w:b/>
                      <w:lang w:eastAsia="en-US"/>
                    </w:rPr>
                  </w:pPr>
                  <w:r w:rsidRPr="008B0E00">
                    <w:rPr>
                      <w:rFonts w:eastAsia="Calibri"/>
                      <w:b/>
                      <w:lang w:eastAsia="en-US"/>
                    </w:rPr>
                    <w:t>Местоположение и общ профил</w:t>
                  </w:r>
                  <w:r w:rsidRPr="008B0E00">
                    <w:rPr>
                      <w:rFonts w:eastAsia="Calibri"/>
                      <w:b/>
                      <w:lang w:eastAsia="en-US"/>
                    </w:rPr>
                    <w:tab/>
                  </w:r>
                </w:p>
              </w:tc>
            </w:tr>
            <w:tr w:rsidR="00BE7073" w:rsidRPr="006C2CFC" w:rsidTr="00BE7073">
              <w:trPr>
                <w:jc w:val="center"/>
              </w:trPr>
              <w:tc>
                <w:tcPr>
                  <w:tcW w:w="5047" w:type="dxa"/>
                </w:tcPr>
                <w:p w:rsidR="00BE7073" w:rsidRPr="006C2CFC" w:rsidRDefault="00BE7073" w:rsidP="00590FE6">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1D0B0E">
                    <w:rPr>
                      <w:rFonts w:eastAsia="Calibri"/>
                      <w:lang w:eastAsia="en-US"/>
                    </w:rPr>
                    <w:t>Възможности за оползотворяване в по-голяма степен на потенциала, произ</w:t>
                  </w:r>
                  <w:r w:rsidR="00590FE6">
                    <w:rPr>
                      <w:rFonts w:eastAsia="Calibri"/>
                      <w:lang w:eastAsia="en-US"/>
                    </w:rPr>
                    <w:t xml:space="preserve">тичащ от географското положение </w:t>
                  </w:r>
                  <w:r>
                    <w:rPr>
                      <w:rFonts w:eastAsia="Calibri"/>
                      <w:lang w:eastAsia="en-US"/>
                    </w:rPr>
                    <w:t xml:space="preserve">– близост до </w:t>
                  </w:r>
                  <w:r>
                    <w:rPr>
                      <w:rFonts w:eastAsia="Calibri"/>
                      <w:lang w:eastAsia="en-US"/>
                    </w:rPr>
                    <w:lastRenderedPageBreak/>
                    <w:t>индустриалните зони на гр. Пловдив</w:t>
                  </w:r>
                </w:p>
              </w:tc>
              <w:tc>
                <w:tcPr>
                  <w:tcW w:w="5103" w:type="dxa"/>
                </w:tcPr>
                <w:p w:rsidR="00BE7073" w:rsidRPr="006C2CFC" w:rsidRDefault="00BE7073" w:rsidP="009A7238">
                  <w:pPr>
                    <w:autoSpaceDE w:val="0"/>
                    <w:autoSpaceDN w:val="0"/>
                    <w:adjustRightInd w:val="0"/>
                    <w:spacing w:line="276" w:lineRule="auto"/>
                    <w:contextualSpacing/>
                    <w:jc w:val="both"/>
                    <w:rPr>
                      <w:rFonts w:eastAsia="Calibri"/>
                      <w:lang w:eastAsia="en-US"/>
                    </w:rPr>
                  </w:pPr>
                  <w:r w:rsidRPr="001D0B0E">
                    <w:rPr>
                      <w:rFonts w:eastAsia="Calibri"/>
                      <w:lang w:eastAsia="en-US"/>
                    </w:rPr>
                    <w:lastRenderedPageBreak/>
                    <w:t xml:space="preserve">- Засилване неблагоприятното влияние на съществуващите дисбаланси между изследваната територия и областния и </w:t>
                  </w:r>
                  <w:r w:rsidRPr="001D0B0E">
                    <w:rPr>
                      <w:rFonts w:eastAsia="Calibri"/>
                      <w:lang w:eastAsia="en-US"/>
                    </w:rPr>
                    <w:lastRenderedPageBreak/>
                    <w:t xml:space="preserve">общинския център - гр. </w:t>
                  </w:r>
                  <w:r>
                    <w:rPr>
                      <w:rFonts w:eastAsia="Calibri"/>
                      <w:lang w:eastAsia="en-US"/>
                    </w:rPr>
                    <w:t>Пловдив</w:t>
                  </w:r>
                </w:p>
              </w:tc>
            </w:tr>
            <w:tr w:rsidR="00BE7073" w:rsidRPr="006C2CFC" w:rsidTr="00BE7073">
              <w:trPr>
                <w:jc w:val="center"/>
              </w:trPr>
              <w:tc>
                <w:tcPr>
                  <w:tcW w:w="5047" w:type="dxa"/>
                </w:tcPr>
                <w:p w:rsidR="00BE7073" w:rsidRPr="001D0B0E" w:rsidRDefault="00BE7073" w:rsidP="009A7238">
                  <w:pPr>
                    <w:tabs>
                      <w:tab w:val="left" w:pos="-4395"/>
                    </w:tabs>
                    <w:autoSpaceDE w:val="0"/>
                    <w:autoSpaceDN w:val="0"/>
                    <w:adjustRightInd w:val="0"/>
                    <w:spacing w:line="276" w:lineRule="auto"/>
                    <w:jc w:val="both"/>
                    <w:rPr>
                      <w:rFonts w:eastAsia="Calibri"/>
                      <w:lang w:eastAsia="en-US"/>
                    </w:rPr>
                  </w:pPr>
                  <w:r>
                    <w:rPr>
                      <w:rFonts w:eastAsia="Calibri"/>
                      <w:lang w:eastAsia="en-US"/>
                    </w:rPr>
                    <w:lastRenderedPageBreak/>
                    <w:t>-Възможност за развитие на въздушен транспорт за карго цели, което да доведе до икономически растеж</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1D0B0E">
                    <w:rPr>
                      <w:rFonts w:eastAsia="Calibri"/>
                      <w:lang w:eastAsia="en-US"/>
                    </w:rPr>
                    <w:t>Засилване на зависимостта от неблагоприятните последици на климатичните промени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1D0B0E">
                    <w:rPr>
                      <w:rFonts w:eastAsia="Calibri"/>
                      <w:lang w:eastAsia="en-US"/>
                    </w:rPr>
                    <w:t xml:space="preserve">Успешно </w:t>
                  </w:r>
                  <w:r>
                    <w:rPr>
                      <w:rFonts w:eastAsia="Calibri"/>
                      <w:lang w:eastAsia="en-US"/>
                    </w:rPr>
                    <w:t>валоризиране</w:t>
                  </w:r>
                  <w:r w:rsidRPr="001D0B0E">
                    <w:rPr>
                      <w:rFonts w:eastAsia="Calibri"/>
                      <w:lang w:eastAsia="en-US"/>
                    </w:rPr>
                    <w:t xml:space="preserve"> на природн</w:t>
                  </w:r>
                  <w:r>
                    <w:rPr>
                      <w:rFonts w:eastAsia="Calibri"/>
                      <w:lang w:eastAsia="en-US"/>
                    </w:rPr>
                    <w:t>ото наследство</w:t>
                  </w:r>
                  <w:r w:rsidRPr="001D0B0E">
                    <w:rPr>
                      <w:rFonts w:eastAsia="Calibri"/>
                      <w:lang w:eastAsia="en-US"/>
                    </w:rPr>
                    <w:t xml:space="preserve"> </w:t>
                  </w:r>
                  <w:r>
                    <w:rPr>
                      <w:rFonts w:eastAsia="Calibri"/>
                      <w:lang w:eastAsia="en-US"/>
                    </w:rPr>
                    <w:t>зе целите на</w:t>
                  </w:r>
                  <w:r w:rsidRPr="001D0B0E">
                    <w:rPr>
                      <w:rFonts w:eastAsia="Calibri"/>
                      <w:lang w:eastAsia="en-US"/>
                    </w:rPr>
                    <w:t xml:space="preserve"> туризма</w:t>
                  </w:r>
                </w:p>
              </w:tc>
              <w:tc>
                <w:tcPr>
                  <w:tcW w:w="5103" w:type="dxa"/>
                </w:tcPr>
                <w:p w:rsidR="00BE7073" w:rsidRPr="006C2CFC" w:rsidRDefault="00BE7073" w:rsidP="009A7238">
                  <w:pPr>
                    <w:tabs>
                      <w:tab w:val="left" w:pos="318"/>
                      <w:tab w:val="left" w:pos="459"/>
                    </w:tabs>
                    <w:autoSpaceDE w:val="0"/>
                    <w:autoSpaceDN w:val="0"/>
                    <w:adjustRightInd w:val="0"/>
                    <w:spacing w:line="276" w:lineRule="auto"/>
                    <w:ind w:left="176"/>
                    <w:contextualSpacing/>
                    <w:jc w:val="both"/>
                    <w:rPr>
                      <w:rFonts w:eastAsia="Calibri"/>
                      <w:lang w:eastAsia="en-US"/>
                    </w:rPr>
                  </w:pPr>
                </w:p>
              </w:tc>
            </w:tr>
            <w:tr w:rsidR="00BE7073" w:rsidRPr="001D0B0E" w:rsidTr="00BE7073">
              <w:trPr>
                <w:jc w:val="center"/>
              </w:trPr>
              <w:tc>
                <w:tcPr>
                  <w:tcW w:w="5047" w:type="dxa"/>
                  <w:shd w:val="clear" w:color="auto" w:fill="C6D9F1" w:themeFill="text2" w:themeFillTint="33"/>
                </w:tcPr>
                <w:p w:rsidR="00BE7073" w:rsidRPr="001D0B0E" w:rsidRDefault="00BE7073" w:rsidP="009A7238">
                  <w:pPr>
                    <w:tabs>
                      <w:tab w:val="left" w:pos="284"/>
                      <w:tab w:val="left" w:pos="426"/>
                    </w:tabs>
                    <w:autoSpaceDE w:val="0"/>
                    <w:autoSpaceDN w:val="0"/>
                    <w:adjustRightInd w:val="0"/>
                    <w:spacing w:line="276" w:lineRule="auto"/>
                    <w:ind w:left="205"/>
                    <w:contextualSpacing/>
                    <w:jc w:val="center"/>
                    <w:rPr>
                      <w:rFonts w:eastAsia="Calibri"/>
                      <w:b/>
                      <w:lang w:eastAsia="en-US"/>
                    </w:rPr>
                  </w:pPr>
                  <w:r w:rsidRPr="001D0B0E">
                    <w:rPr>
                      <w:rFonts w:eastAsia="Calibri"/>
                      <w:b/>
                      <w:lang w:eastAsia="en-US"/>
                    </w:rPr>
                    <w:t>Икономическо развитие</w:t>
                  </w:r>
                </w:p>
              </w:tc>
              <w:tc>
                <w:tcPr>
                  <w:tcW w:w="5103" w:type="dxa"/>
                  <w:shd w:val="clear" w:color="auto" w:fill="C6D9F1" w:themeFill="text2" w:themeFillTint="33"/>
                </w:tcPr>
                <w:p w:rsidR="00BE7073" w:rsidRPr="001D0B0E" w:rsidRDefault="00BE7073" w:rsidP="009A7238">
                  <w:pPr>
                    <w:tabs>
                      <w:tab w:val="left" w:pos="318"/>
                      <w:tab w:val="left" w:pos="459"/>
                    </w:tabs>
                    <w:autoSpaceDE w:val="0"/>
                    <w:autoSpaceDN w:val="0"/>
                    <w:adjustRightInd w:val="0"/>
                    <w:spacing w:line="276" w:lineRule="auto"/>
                    <w:ind w:left="176"/>
                    <w:contextualSpacing/>
                    <w:jc w:val="center"/>
                    <w:rPr>
                      <w:rFonts w:eastAsia="Calibri"/>
                      <w:b/>
                      <w:lang w:eastAsia="en-US"/>
                    </w:rPr>
                  </w:pPr>
                  <w:r w:rsidRPr="001D0B0E">
                    <w:rPr>
                      <w:rFonts w:eastAsia="Calibri"/>
                      <w:b/>
                      <w:lang w:eastAsia="en-US"/>
                    </w:rPr>
                    <w:t>Икономическо развитие</w:t>
                  </w:r>
                  <w:r w:rsidRPr="001D0B0E">
                    <w:rPr>
                      <w:rFonts w:eastAsia="Calibri"/>
                      <w:b/>
                      <w:lang w:eastAsia="en-US"/>
                    </w:rPr>
                    <w:tab/>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1D0B0E">
                    <w:rPr>
                      <w:rFonts w:eastAsia="Calibri"/>
                      <w:lang w:eastAsia="en-US"/>
                    </w:rPr>
                    <w:t>Оползотворяване на възможността за развитие на биоземеделие в рамките на изследваната територия</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927D9C">
                    <w:rPr>
                      <w:rFonts w:eastAsia="Calibri"/>
                      <w:lang w:eastAsia="en-US"/>
                    </w:rPr>
                    <w:t xml:space="preserve">Продължаващо влошаване на стойностите </w:t>
                  </w:r>
                  <w:r>
                    <w:rPr>
                      <w:rFonts w:eastAsia="Calibri"/>
                      <w:lang w:eastAsia="en-US"/>
                    </w:rPr>
                    <w:t>на някои от</w:t>
                  </w:r>
                  <w:r w:rsidRPr="00927D9C">
                    <w:rPr>
                      <w:rFonts w:eastAsia="Calibri"/>
                      <w:lang w:eastAsia="en-US"/>
                    </w:rPr>
                    <w:t xml:space="preserve"> основни</w:t>
                  </w:r>
                  <w:r>
                    <w:rPr>
                      <w:rFonts w:eastAsia="Calibri"/>
                      <w:lang w:eastAsia="en-US"/>
                    </w:rPr>
                    <w:t>те</w:t>
                  </w:r>
                  <w:r w:rsidRPr="00927D9C">
                    <w:rPr>
                      <w:rFonts w:eastAsia="Calibri"/>
                      <w:lang w:eastAsia="en-US"/>
                    </w:rPr>
                    <w:t xml:space="preserve"> икономически показатели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1D0B0E">
                    <w:rPr>
                      <w:rFonts w:eastAsia="Calibri"/>
                      <w:lang w:eastAsia="en-US"/>
                    </w:rPr>
                    <w:t>- Оползотворяване на потенциала за развитие на различни видове традиционни и алтернативни видове туристическа дейнос</w:t>
                  </w:r>
                  <w:r>
                    <w:rPr>
                      <w:rFonts w:eastAsia="Calibri"/>
                      <w:lang w:eastAsia="en-US"/>
                    </w:rPr>
                    <w:t>т</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Тенденция за слаб икономически растеж, недостатъчен да подобри качеството на живот</w:t>
                  </w:r>
                </w:p>
              </w:tc>
            </w:tr>
            <w:tr w:rsidR="00BE7073" w:rsidRPr="006C2CFC" w:rsidTr="00BE7073">
              <w:trPr>
                <w:jc w:val="center"/>
              </w:trPr>
              <w:tc>
                <w:tcPr>
                  <w:tcW w:w="5047" w:type="dxa"/>
                </w:tcPr>
                <w:p w:rsidR="00BE7073" w:rsidRPr="006C2CFC" w:rsidRDefault="00BE7073" w:rsidP="00590FE6">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1D0B0E">
                    <w:rPr>
                      <w:rFonts w:eastAsia="Calibri"/>
                      <w:lang w:eastAsia="en-US"/>
                    </w:rPr>
                    <w:t>Възможности за интегрирано развитие и по-нататъшна коорериран</w:t>
                  </w:r>
                  <w:r>
                    <w:rPr>
                      <w:rFonts w:eastAsia="Calibri"/>
                      <w:lang w:eastAsia="en-US"/>
                    </w:rPr>
                    <w:t>е</w:t>
                  </w:r>
                  <w:r w:rsidRPr="001D0B0E">
                    <w:rPr>
                      <w:rFonts w:eastAsia="Calibri"/>
                      <w:lang w:eastAsia="en-US"/>
                    </w:rPr>
                    <w:t xml:space="preserve"> между земеделски производители и преработватели </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Трудно и бавно повишаване </w:t>
                  </w:r>
                  <w:r w:rsidRPr="00927D9C">
                    <w:rPr>
                      <w:rFonts w:eastAsia="Calibri"/>
                      <w:lang w:eastAsia="en-US"/>
                    </w:rPr>
                    <w:t>конкурентоспособността на икономиката</w:t>
                  </w:r>
                  <w:r>
                    <w:rPr>
                      <w:rFonts w:eastAsia="Calibri"/>
                      <w:lang w:eastAsia="en-US"/>
                    </w:rPr>
                    <w:t xml:space="preserve"> на територията</w:t>
                  </w:r>
                </w:p>
              </w:tc>
            </w:tr>
            <w:tr w:rsidR="00BE7073" w:rsidRPr="006C2CFC" w:rsidTr="00BE7073">
              <w:trPr>
                <w:jc w:val="center"/>
              </w:trPr>
              <w:tc>
                <w:tcPr>
                  <w:tcW w:w="5047" w:type="dxa"/>
                </w:tcPr>
                <w:p w:rsidR="00BE7073" w:rsidRPr="00927D9C" w:rsidRDefault="00BE7073" w:rsidP="009A7238">
                  <w:pPr>
                    <w:pStyle w:val="ListParagraph"/>
                    <w:autoSpaceDE w:val="0"/>
                    <w:autoSpaceDN w:val="0"/>
                    <w:adjustRightInd w:val="0"/>
                    <w:spacing w:line="276" w:lineRule="auto"/>
                    <w:ind w:left="0"/>
                    <w:jc w:val="both"/>
                    <w:rPr>
                      <w:rFonts w:eastAsia="Calibri"/>
                      <w:lang w:eastAsia="en-US"/>
                    </w:rPr>
                  </w:pPr>
                  <w:r>
                    <w:rPr>
                      <w:rFonts w:eastAsia="Calibri"/>
                      <w:lang w:eastAsia="en-US"/>
                    </w:rPr>
                    <w:t>- Възможности за с</w:t>
                  </w:r>
                  <w:r w:rsidRPr="00927D9C">
                    <w:rPr>
                      <w:rFonts w:eastAsia="Calibri"/>
                      <w:lang w:eastAsia="en-US"/>
                    </w:rPr>
                    <w:t>тимулиране създаването на малки и средни предприятия за преработка на земеделска и животновъдна продукция</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D74ECF">
                    <w:rPr>
                      <w:rFonts w:eastAsia="Calibri"/>
                      <w:lang w:eastAsia="en-US"/>
                    </w:rPr>
                    <w:t>Липса на бизнес подкрепяща инфраструктура /бизнес центрове, бизнес инкубатори,  консултантски услуги и др</w:t>
                  </w:r>
                  <w:r>
                    <w:rPr>
                      <w:rFonts w:eastAsia="Calibri"/>
                      <w:lang w:eastAsia="en-US"/>
                    </w:rPr>
                    <w:t>./</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Възможности за и</w:t>
                  </w:r>
                  <w:r w:rsidRPr="00927D9C">
                    <w:rPr>
                      <w:rFonts w:eastAsia="Calibri"/>
                      <w:lang w:eastAsia="en-US"/>
                    </w:rPr>
                    <w:t>зграждане на пазарна инфраструктура за пласмент на селскостопанската продукция</w:t>
                  </w:r>
                  <w:r>
                    <w:rPr>
                      <w:rFonts w:eastAsia="Calibri"/>
                      <w:lang w:eastAsia="en-US"/>
                    </w:rPr>
                    <w:t xml:space="preserve"> от регионално значение</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D74ECF">
                    <w:rPr>
                      <w:rFonts w:eastAsia="Calibri"/>
                      <w:lang w:eastAsia="en-US"/>
                    </w:rPr>
                    <w:t>Липса на капацитет за стартиране и развитие на устойчив бизнес</w:t>
                  </w:r>
                </w:p>
              </w:tc>
            </w:tr>
            <w:tr w:rsidR="00BE7073" w:rsidRPr="006C2CFC" w:rsidTr="00BE7073">
              <w:trPr>
                <w:jc w:val="center"/>
              </w:trPr>
              <w:tc>
                <w:tcPr>
                  <w:tcW w:w="5047" w:type="dxa"/>
                </w:tcPr>
                <w:p w:rsidR="00BE7073"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p>
              </w:tc>
              <w:tc>
                <w:tcPr>
                  <w:tcW w:w="5103" w:type="dxa"/>
                </w:tcPr>
                <w:p w:rsidR="00BE7073"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D74ECF">
                    <w:rPr>
                      <w:rFonts w:eastAsia="Calibri"/>
                      <w:lang w:eastAsia="en-US"/>
                    </w:rPr>
                    <w:t>Липса на достатъчно финансов ресурс сред предприемачите</w:t>
                  </w:r>
                  <w:r>
                    <w:rPr>
                      <w:rFonts w:eastAsia="Calibri"/>
                      <w:lang w:eastAsia="en-US"/>
                    </w:rPr>
                    <w:t xml:space="preserve"> и затруднин достъп до финанси</w:t>
                  </w:r>
                </w:p>
              </w:tc>
            </w:tr>
            <w:tr w:rsidR="00BE7073" w:rsidRPr="00927D9C" w:rsidTr="00BE7073">
              <w:trPr>
                <w:jc w:val="center"/>
              </w:trPr>
              <w:tc>
                <w:tcPr>
                  <w:tcW w:w="5047" w:type="dxa"/>
                  <w:shd w:val="clear" w:color="auto" w:fill="FFFF99"/>
                </w:tcPr>
                <w:p w:rsidR="00BE7073" w:rsidRPr="00927D9C" w:rsidRDefault="00BE7073" w:rsidP="009A7238">
                  <w:pPr>
                    <w:tabs>
                      <w:tab w:val="left" w:pos="284"/>
                      <w:tab w:val="left" w:pos="426"/>
                    </w:tabs>
                    <w:autoSpaceDE w:val="0"/>
                    <w:autoSpaceDN w:val="0"/>
                    <w:adjustRightInd w:val="0"/>
                    <w:spacing w:line="276" w:lineRule="auto"/>
                    <w:ind w:left="205"/>
                    <w:contextualSpacing/>
                    <w:jc w:val="center"/>
                    <w:rPr>
                      <w:rFonts w:eastAsia="Calibri"/>
                      <w:b/>
                      <w:lang w:eastAsia="en-US"/>
                    </w:rPr>
                  </w:pPr>
                  <w:r w:rsidRPr="00927D9C">
                    <w:rPr>
                      <w:rFonts w:eastAsia="Calibri"/>
                      <w:b/>
                      <w:lang w:eastAsia="en-US"/>
                    </w:rPr>
                    <w:t>Демографско развитие и социална сфера</w:t>
                  </w:r>
                </w:p>
              </w:tc>
              <w:tc>
                <w:tcPr>
                  <w:tcW w:w="5103" w:type="dxa"/>
                  <w:shd w:val="clear" w:color="auto" w:fill="FFFF99"/>
                </w:tcPr>
                <w:p w:rsidR="00BE7073" w:rsidRPr="00927D9C" w:rsidRDefault="00BE7073" w:rsidP="009A7238">
                  <w:pPr>
                    <w:tabs>
                      <w:tab w:val="left" w:pos="318"/>
                      <w:tab w:val="left" w:pos="459"/>
                    </w:tabs>
                    <w:autoSpaceDE w:val="0"/>
                    <w:autoSpaceDN w:val="0"/>
                    <w:adjustRightInd w:val="0"/>
                    <w:spacing w:line="276" w:lineRule="auto"/>
                    <w:ind w:left="176"/>
                    <w:contextualSpacing/>
                    <w:jc w:val="center"/>
                    <w:rPr>
                      <w:rFonts w:eastAsia="Calibri"/>
                      <w:b/>
                      <w:lang w:eastAsia="en-US"/>
                    </w:rPr>
                  </w:pPr>
                  <w:r w:rsidRPr="00927D9C">
                    <w:rPr>
                      <w:rFonts w:eastAsia="Calibri"/>
                      <w:b/>
                      <w:lang w:eastAsia="en-US"/>
                    </w:rPr>
                    <w:t>Демографско развитие и социална сфера</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927D9C">
                    <w:rPr>
                      <w:rFonts w:eastAsia="Calibri"/>
                      <w:lang w:eastAsia="en-US"/>
                    </w:rPr>
                    <w:t>- Подобряване стойностите на демограф</w:t>
                  </w:r>
                  <w:r>
                    <w:rPr>
                      <w:rFonts w:eastAsia="Calibri"/>
                      <w:lang w:eastAsia="en-US"/>
                    </w:rPr>
                    <w:t>с</w:t>
                  </w:r>
                  <w:r w:rsidRPr="00927D9C">
                    <w:rPr>
                      <w:rFonts w:eastAsia="Calibri"/>
                      <w:lang w:eastAsia="en-US"/>
                    </w:rPr>
                    <w:t>ките показатели, характериз</w:t>
                  </w:r>
                  <w:r>
                    <w:rPr>
                      <w:rFonts w:eastAsia="Calibri"/>
                      <w:lang w:eastAsia="en-US"/>
                    </w:rPr>
                    <w:t>иращи динамиката на населението</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927D9C">
                    <w:rPr>
                      <w:rFonts w:eastAsia="Calibri"/>
                      <w:lang w:eastAsia="en-US"/>
                    </w:rPr>
                    <w:t>Бързо обезлюдяване на територията и застаряване на населението. Засилване на трудовата миграция и емиграцията, особено сред младите хора</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927D9C">
                    <w:rPr>
                      <w:rFonts w:eastAsia="Calibri"/>
                      <w:lang w:eastAsia="en-US"/>
                    </w:rPr>
                    <w:t>- Разширяване на кръга социални услуги в общността - ключов момент при извършвания процес на деинституционализация</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927D9C">
                    <w:rPr>
                      <w:rFonts w:eastAsia="Calibri"/>
                      <w:lang w:eastAsia="en-US"/>
                    </w:rPr>
                    <w:t xml:space="preserve">Увеличен </w:t>
                  </w:r>
                  <w:r>
                    <w:rPr>
                      <w:rFonts w:eastAsia="Calibri"/>
                      <w:lang w:eastAsia="en-US"/>
                    </w:rPr>
                    <w:t>%</w:t>
                  </w:r>
                  <w:r w:rsidRPr="00927D9C">
                    <w:rPr>
                      <w:rFonts w:eastAsia="Calibri"/>
                      <w:lang w:eastAsia="en-US"/>
                    </w:rPr>
                    <w:t xml:space="preserve">  на население с нисък образователен статус, водещ до липса на човешки ресурс за внедряване на иновации и нови технологии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927D9C">
                    <w:rPr>
                      <w:rFonts w:eastAsia="Calibri"/>
                      <w:lang w:eastAsia="en-US"/>
                    </w:rPr>
                    <w:t>Подобряване стойностите на показателите, характеризиращи заетостта, безработицата и доходите на местните жители</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w:t>
                  </w:r>
                  <w:r w:rsidRPr="00927D9C">
                    <w:rPr>
                      <w:rFonts w:eastAsia="Calibri"/>
                      <w:lang w:eastAsia="en-US"/>
                    </w:rPr>
                    <w:tab/>
                    <w:t>Влошаване качеството на живот на местното население поради затруднен достъп до основни услуги за населението на двете общини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927D9C">
                    <w:rPr>
                      <w:rFonts w:eastAsia="Calibri"/>
                      <w:lang w:eastAsia="en-US"/>
                    </w:rPr>
                    <w:t>- Подобряване достъпа до здравеопазване на жителите на малките населени места</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w:t>
                  </w:r>
                  <w:r w:rsidRPr="00927D9C">
                    <w:rPr>
                      <w:rFonts w:eastAsia="Calibri"/>
                      <w:lang w:eastAsia="en-US"/>
                    </w:rPr>
                    <w:tab/>
                    <w:t>Намаляване броя на заетите</w:t>
                  </w:r>
                  <w:r>
                    <w:rPr>
                      <w:rFonts w:eastAsia="Calibri"/>
                      <w:lang w:eastAsia="en-US"/>
                    </w:rPr>
                    <w:t xml:space="preserve"> и ниски доходи на населението</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927D9C">
                    <w:rPr>
                      <w:rFonts w:eastAsia="Calibri"/>
                      <w:lang w:eastAsia="en-US"/>
                    </w:rPr>
                    <w:t>- Подобряване на възможностите за професионална реализация в обхвата на МИГ</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sidRPr="00927D9C">
                    <w:rPr>
                      <w:rFonts w:eastAsia="Calibri"/>
                      <w:lang w:eastAsia="en-US"/>
                    </w:rPr>
                    <w:t xml:space="preserve">- Проблеми с интеграцията на представителите на ромската етническа група - засилване на </w:t>
                  </w:r>
                  <w:r w:rsidRPr="00927D9C">
                    <w:rPr>
                      <w:rFonts w:eastAsia="Calibri"/>
                      <w:lang w:eastAsia="en-US"/>
                    </w:rPr>
                    <w:lastRenderedPageBreak/>
                    <w:t>заплахата от социално изключване</w:t>
                  </w:r>
                </w:p>
              </w:tc>
            </w:tr>
            <w:tr w:rsidR="00BE7073" w:rsidRPr="006C2CFC" w:rsidTr="00BE7073">
              <w:trPr>
                <w:jc w:val="center"/>
              </w:trPr>
              <w:tc>
                <w:tcPr>
                  <w:tcW w:w="5047" w:type="dxa"/>
                </w:tcPr>
                <w:p w:rsidR="00BE7073" w:rsidRPr="006C2CFC" w:rsidRDefault="00BE7073" w:rsidP="009A7238">
                  <w:pPr>
                    <w:widowControl w:val="0"/>
                    <w:tabs>
                      <w:tab w:val="left" w:pos="284"/>
                      <w:tab w:val="left" w:pos="426"/>
                    </w:tabs>
                    <w:autoSpaceDE w:val="0"/>
                    <w:autoSpaceDN w:val="0"/>
                    <w:adjustRightInd w:val="0"/>
                    <w:spacing w:line="276" w:lineRule="auto"/>
                    <w:contextualSpacing/>
                    <w:jc w:val="both"/>
                    <w:rPr>
                      <w:rFonts w:eastAsia="Calibri"/>
                      <w:lang w:eastAsia="en-US"/>
                    </w:rPr>
                  </w:pPr>
                  <w:r w:rsidRPr="00927D9C">
                    <w:rPr>
                      <w:rFonts w:eastAsia="Calibri"/>
                      <w:lang w:eastAsia="en-US"/>
                    </w:rPr>
                    <w:lastRenderedPageBreak/>
                    <w:t>- Повишаване популярността на провежданите културни събития.</w:t>
                  </w: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 xml:space="preserve">- </w:t>
                  </w:r>
                  <w:r w:rsidRPr="00927D9C">
                    <w:rPr>
                      <w:color w:val="000000"/>
                      <w:lang w:eastAsia="zh-CN"/>
                    </w:rPr>
                    <w:t>Повишаване на неудовлетвореността на местните жители от качеството на медицинското обслужване</w:t>
                  </w:r>
                </w:p>
              </w:tc>
            </w:tr>
            <w:tr w:rsidR="00BE7073" w:rsidRPr="00927D9C" w:rsidTr="00BE7073">
              <w:trPr>
                <w:jc w:val="center"/>
              </w:trPr>
              <w:tc>
                <w:tcPr>
                  <w:tcW w:w="5047" w:type="dxa"/>
                  <w:shd w:val="clear" w:color="auto" w:fill="FFC000"/>
                </w:tcPr>
                <w:p w:rsidR="00BE7073" w:rsidRPr="00927D9C" w:rsidRDefault="00BE7073" w:rsidP="009A7238">
                  <w:pPr>
                    <w:widowControl w:val="0"/>
                    <w:tabs>
                      <w:tab w:val="left" w:pos="284"/>
                      <w:tab w:val="left" w:pos="426"/>
                    </w:tabs>
                    <w:autoSpaceDE w:val="0"/>
                    <w:autoSpaceDN w:val="0"/>
                    <w:adjustRightInd w:val="0"/>
                    <w:spacing w:line="276" w:lineRule="auto"/>
                    <w:contextualSpacing/>
                    <w:jc w:val="center"/>
                    <w:rPr>
                      <w:rFonts w:eastAsia="Calibri"/>
                      <w:b/>
                      <w:lang w:eastAsia="en-US"/>
                    </w:rPr>
                  </w:pPr>
                  <w:r w:rsidRPr="00927D9C">
                    <w:rPr>
                      <w:rFonts w:eastAsia="Calibri"/>
                      <w:b/>
                      <w:lang w:eastAsia="en-US"/>
                    </w:rPr>
                    <w:t>Инфраструктурно развитие</w:t>
                  </w:r>
                </w:p>
              </w:tc>
              <w:tc>
                <w:tcPr>
                  <w:tcW w:w="5103" w:type="dxa"/>
                  <w:shd w:val="clear" w:color="auto" w:fill="FFC000"/>
                </w:tcPr>
                <w:p w:rsidR="00BE7073" w:rsidRPr="00927D9C" w:rsidRDefault="00BE7073" w:rsidP="009A7238">
                  <w:pPr>
                    <w:tabs>
                      <w:tab w:val="left" w:pos="318"/>
                      <w:tab w:val="left" w:pos="459"/>
                    </w:tabs>
                    <w:autoSpaceDE w:val="0"/>
                    <w:autoSpaceDN w:val="0"/>
                    <w:adjustRightInd w:val="0"/>
                    <w:spacing w:line="276" w:lineRule="auto"/>
                    <w:ind w:left="176"/>
                    <w:jc w:val="center"/>
                    <w:rPr>
                      <w:b/>
                      <w:color w:val="000000"/>
                      <w:lang w:eastAsia="zh-CN"/>
                    </w:rPr>
                  </w:pPr>
                  <w:r w:rsidRPr="00927D9C">
                    <w:rPr>
                      <w:b/>
                      <w:color w:val="000000"/>
                      <w:lang w:eastAsia="zh-CN"/>
                    </w:rPr>
                    <w:t>Инфраструктурно развитие</w:t>
                  </w:r>
                  <w:r w:rsidRPr="00927D9C">
                    <w:rPr>
                      <w:b/>
                      <w:color w:val="000000"/>
                      <w:lang w:eastAsia="zh-CN"/>
                    </w:rPr>
                    <w:tab/>
                  </w:r>
                </w:p>
              </w:tc>
            </w:tr>
            <w:tr w:rsidR="00BE7073" w:rsidRPr="006C2CFC" w:rsidTr="00BE7073">
              <w:trPr>
                <w:jc w:val="center"/>
              </w:trPr>
              <w:tc>
                <w:tcPr>
                  <w:tcW w:w="5047" w:type="dxa"/>
                </w:tcPr>
                <w:p w:rsidR="00BE7073" w:rsidRPr="00D74ECF" w:rsidRDefault="00BE7073" w:rsidP="009A7238">
                  <w:pPr>
                    <w:widowControl w:val="0"/>
                    <w:tabs>
                      <w:tab w:val="left" w:pos="284"/>
                      <w:tab w:val="left" w:pos="426"/>
                    </w:tabs>
                    <w:autoSpaceDE w:val="0"/>
                    <w:autoSpaceDN w:val="0"/>
                    <w:adjustRightInd w:val="0"/>
                    <w:spacing w:line="276" w:lineRule="auto"/>
                    <w:jc w:val="both"/>
                    <w:rPr>
                      <w:rFonts w:eastAsia="Calibri"/>
                      <w:lang w:eastAsia="en-US"/>
                    </w:rPr>
                  </w:pPr>
                  <w:r>
                    <w:rPr>
                      <w:rFonts w:eastAsia="Calibri"/>
                      <w:lang w:eastAsia="en-US"/>
                    </w:rPr>
                    <w:t xml:space="preserve">- </w:t>
                  </w:r>
                  <w:r w:rsidRPr="00D74ECF">
                    <w:rPr>
                      <w:rFonts w:eastAsia="Calibri"/>
                      <w:lang w:eastAsia="en-US"/>
                    </w:rPr>
                    <w:t xml:space="preserve">Възможности за привличане на средства от ЕФ за подобряване състоянието на техническата инфраструктура </w:t>
                  </w: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w:t>
                  </w:r>
                  <w:r w:rsidRPr="00D74ECF">
                    <w:rPr>
                      <w:color w:val="000000"/>
                      <w:lang w:eastAsia="zh-CN"/>
                    </w:rPr>
                    <w:t>Забавяне изпълнението на обществено</w:t>
                  </w:r>
                  <w:r>
                    <w:rPr>
                      <w:color w:val="000000"/>
                      <w:lang w:eastAsia="zh-CN"/>
                    </w:rPr>
                    <w:t xml:space="preserve"> </w:t>
                  </w:r>
                  <w:r w:rsidRPr="00D74ECF">
                    <w:rPr>
                      <w:color w:val="000000"/>
                      <w:lang w:eastAsia="zh-CN"/>
                    </w:rPr>
                    <w:t>значими инфраструктурни проекти.</w:t>
                  </w:r>
                </w:p>
              </w:tc>
            </w:tr>
            <w:tr w:rsidR="00BE7073" w:rsidRPr="006C2CFC" w:rsidTr="00BE7073">
              <w:trPr>
                <w:jc w:val="center"/>
              </w:trPr>
              <w:tc>
                <w:tcPr>
                  <w:tcW w:w="5047" w:type="dxa"/>
                </w:tcPr>
                <w:p w:rsidR="00BE7073" w:rsidRPr="00D74ECF" w:rsidRDefault="00BE7073" w:rsidP="009A7238">
                  <w:pPr>
                    <w:widowControl w:val="0"/>
                    <w:tabs>
                      <w:tab w:val="left" w:pos="284"/>
                      <w:tab w:val="left" w:pos="426"/>
                    </w:tabs>
                    <w:autoSpaceDE w:val="0"/>
                    <w:autoSpaceDN w:val="0"/>
                    <w:adjustRightInd w:val="0"/>
                    <w:spacing w:line="276" w:lineRule="auto"/>
                    <w:jc w:val="both"/>
                    <w:rPr>
                      <w:rFonts w:eastAsia="Calibri"/>
                      <w:lang w:eastAsia="en-US"/>
                    </w:rPr>
                  </w:pPr>
                  <w:r>
                    <w:rPr>
                      <w:rFonts w:eastAsia="Calibri"/>
                      <w:lang w:eastAsia="en-US"/>
                    </w:rPr>
                    <w:t xml:space="preserve">- </w:t>
                  </w:r>
                  <w:r w:rsidRPr="00D74ECF">
                    <w:rPr>
                      <w:rFonts w:eastAsia="Calibri"/>
                      <w:lang w:eastAsia="en-US"/>
                    </w:rPr>
                    <w:t>Възможност за подобряване на земепол</w:t>
                  </w:r>
                  <w:r>
                    <w:rPr>
                      <w:rFonts w:eastAsia="Calibri"/>
                      <w:lang w:eastAsia="en-US"/>
                    </w:rPr>
                    <w:t xml:space="preserve">зването, </w:t>
                  </w:r>
                  <w:r w:rsidRPr="00D74ECF">
                    <w:rPr>
                      <w:rFonts w:eastAsia="Calibri"/>
                      <w:lang w:eastAsia="en-US"/>
                    </w:rPr>
                    <w:t>коет</w:t>
                  </w:r>
                  <w:r>
                    <w:rPr>
                      <w:rFonts w:eastAsia="Calibri"/>
                      <w:lang w:eastAsia="en-US"/>
                    </w:rPr>
                    <w:t xml:space="preserve">о заедно с пазара на земята ще </w:t>
                  </w:r>
                  <w:r w:rsidRPr="00D74ECF">
                    <w:rPr>
                      <w:rFonts w:eastAsia="Calibri"/>
                      <w:lang w:eastAsia="en-US"/>
                    </w:rPr>
                    <w:t>създаде възможност за по-уедрено земеделие</w:t>
                  </w: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 xml:space="preserve">- </w:t>
                  </w:r>
                  <w:r w:rsidRPr="00D74ECF">
                    <w:rPr>
                      <w:color w:val="000000"/>
                      <w:lang w:eastAsia="zh-CN"/>
                    </w:rPr>
                    <w:t>Зависимост на общинския бюджет от централната власт поради недостатъчни приходи от местни източници</w:t>
                  </w:r>
                </w:p>
              </w:tc>
            </w:tr>
            <w:tr w:rsidR="00BE7073" w:rsidRPr="006C2CFC" w:rsidTr="00BE7073">
              <w:trPr>
                <w:jc w:val="center"/>
              </w:trPr>
              <w:tc>
                <w:tcPr>
                  <w:tcW w:w="5047" w:type="dxa"/>
                </w:tcPr>
                <w:p w:rsidR="00BE7073" w:rsidRPr="00927D9C" w:rsidRDefault="00BE7073" w:rsidP="009A7238">
                  <w:pPr>
                    <w:widowControl w:val="0"/>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D74ECF">
                    <w:rPr>
                      <w:rFonts w:eastAsia="Calibri"/>
                      <w:lang w:eastAsia="en-US"/>
                    </w:rPr>
                    <w:t>Използване на Европейските програми за развитие на общинската инфраструктура, особено за целите на туризма</w:t>
                  </w:r>
                </w:p>
              </w:tc>
              <w:tc>
                <w:tcPr>
                  <w:tcW w:w="5103" w:type="dxa"/>
                </w:tcPr>
                <w:p w:rsidR="00BE7073" w:rsidRPr="006C2CFC" w:rsidRDefault="00BE7073" w:rsidP="009A7238">
                  <w:pPr>
                    <w:tabs>
                      <w:tab w:val="left" w:pos="318"/>
                      <w:tab w:val="left" w:pos="459"/>
                    </w:tabs>
                    <w:autoSpaceDE w:val="0"/>
                    <w:autoSpaceDN w:val="0"/>
                    <w:adjustRightInd w:val="0"/>
                    <w:spacing w:line="276" w:lineRule="auto"/>
                    <w:ind w:left="176"/>
                    <w:jc w:val="both"/>
                    <w:rPr>
                      <w:color w:val="000000"/>
                      <w:lang w:eastAsia="zh-CN"/>
                    </w:rPr>
                  </w:pPr>
                </w:p>
              </w:tc>
            </w:tr>
            <w:tr w:rsidR="00BE7073" w:rsidRPr="00D74ECF" w:rsidTr="00BE7073">
              <w:trPr>
                <w:jc w:val="center"/>
              </w:trPr>
              <w:tc>
                <w:tcPr>
                  <w:tcW w:w="5047" w:type="dxa"/>
                  <w:shd w:val="clear" w:color="auto" w:fill="FFCCFF"/>
                </w:tcPr>
                <w:p w:rsidR="00BE7073" w:rsidRPr="00D74ECF" w:rsidRDefault="00BE7073" w:rsidP="009A7238">
                  <w:pPr>
                    <w:widowControl w:val="0"/>
                    <w:tabs>
                      <w:tab w:val="left" w:pos="284"/>
                      <w:tab w:val="left" w:pos="426"/>
                    </w:tabs>
                    <w:autoSpaceDE w:val="0"/>
                    <w:autoSpaceDN w:val="0"/>
                    <w:adjustRightInd w:val="0"/>
                    <w:spacing w:line="276" w:lineRule="auto"/>
                    <w:contextualSpacing/>
                    <w:jc w:val="center"/>
                    <w:rPr>
                      <w:rFonts w:eastAsia="Calibri"/>
                      <w:b/>
                      <w:lang w:eastAsia="en-US"/>
                    </w:rPr>
                  </w:pPr>
                  <w:r w:rsidRPr="00D74ECF">
                    <w:rPr>
                      <w:rFonts w:eastAsia="Calibri"/>
                      <w:b/>
                      <w:lang w:eastAsia="en-US"/>
                    </w:rPr>
                    <w:t>Околна среда</w:t>
                  </w:r>
                </w:p>
              </w:tc>
              <w:tc>
                <w:tcPr>
                  <w:tcW w:w="5103" w:type="dxa"/>
                  <w:shd w:val="clear" w:color="auto" w:fill="FFCCFF"/>
                </w:tcPr>
                <w:p w:rsidR="00BE7073" w:rsidRPr="00D74ECF" w:rsidRDefault="00BE7073" w:rsidP="009A7238">
                  <w:pPr>
                    <w:tabs>
                      <w:tab w:val="left" w:pos="318"/>
                      <w:tab w:val="left" w:pos="459"/>
                    </w:tabs>
                    <w:autoSpaceDE w:val="0"/>
                    <w:autoSpaceDN w:val="0"/>
                    <w:adjustRightInd w:val="0"/>
                    <w:spacing w:line="276" w:lineRule="auto"/>
                    <w:ind w:left="176"/>
                    <w:jc w:val="center"/>
                    <w:rPr>
                      <w:b/>
                      <w:color w:val="000000"/>
                      <w:lang w:eastAsia="zh-CN"/>
                    </w:rPr>
                  </w:pPr>
                  <w:r w:rsidRPr="00D74ECF">
                    <w:rPr>
                      <w:b/>
                      <w:color w:val="000000"/>
                      <w:lang w:eastAsia="zh-CN"/>
                    </w:rPr>
                    <w:t>Околна среда</w:t>
                  </w:r>
                  <w:r w:rsidRPr="00D74ECF">
                    <w:rPr>
                      <w:b/>
                      <w:color w:val="000000"/>
                      <w:lang w:eastAsia="zh-CN"/>
                    </w:rPr>
                    <w:tab/>
                  </w:r>
                </w:p>
              </w:tc>
            </w:tr>
            <w:tr w:rsidR="00BE7073" w:rsidRPr="006C2CFC" w:rsidTr="00BE7073">
              <w:trPr>
                <w:jc w:val="center"/>
              </w:trPr>
              <w:tc>
                <w:tcPr>
                  <w:tcW w:w="5047" w:type="dxa"/>
                </w:tcPr>
                <w:p w:rsidR="00BE7073" w:rsidRPr="00927D9C" w:rsidRDefault="00BE7073" w:rsidP="009A7238">
                  <w:pPr>
                    <w:widowControl w:val="0"/>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D74ECF">
                    <w:rPr>
                      <w:rFonts w:eastAsia="Calibri"/>
                      <w:lang w:eastAsia="en-US"/>
                    </w:rPr>
                    <w:t>Ограничаване броя на нерегламентираните сметища</w:t>
                  </w: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 xml:space="preserve">- </w:t>
                  </w:r>
                  <w:r w:rsidRPr="00D74ECF">
                    <w:rPr>
                      <w:color w:val="000000"/>
                      <w:lang w:eastAsia="zh-CN"/>
                    </w:rPr>
                    <w:t xml:space="preserve">Продължаваща зависимост от твърди горива при отоплението на домакинствата </w:t>
                  </w:r>
                </w:p>
              </w:tc>
            </w:tr>
            <w:tr w:rsidR="00BE7073" w:rsidRPr="006C2CFC" w:rsidTr="00BE7073">
              <w:trPr>
                <w:jc w:val="center"/>
              </w:trPr>
              <w:tc>
                <w:tcPr>
                  <w:tcW w:w="5047" w:type="dxa"/>
                </w:tcPr>
                <w:p w:rsidR="00BE7073" w:rsidRPr="00D74ECF" w:rsidRDefault="00BE7073" w:rsidP="009A7238">
                  <w:pPr>
                    <w:widowControl w:val="0"/>
                    <w:tabs>
                      <w:tab w:val="left" w:pos="284"/>
                      <w:tab w:val="left" w:pos="426"/>
                    </w:tabs>
                    <w:autoSpaceDE w:val="0"/>
                    <w:autoSpaceDN w:val="0"/>
                    <w:adjustRightInd w:val="0"/>
                    <w:spacing w:line="276" w:lineRule="auto"/>
                    <w:jc w:val="both"/>
                    <w:rPr>
                      <w:rFonts w:eastAsia="Calibri"/>
                      <w:lang w:eastAsia="en-US"/>
                    </w:rPr>
                  </w:pPr>
                  <w:r>
                    <w:rPr>
                      <w:rFonts w:eastAsia="Calibri"/>
                      <w:lang w:eastAsia="en-US"/>
                    </w:rPr>
                    <w:t xml:space="preserve">- </w:t>
                  </w:r>
                  <w:r w:rsidRPr="00D74ECF">
                    <w:rPr>
                      <w:rFonts w:eastAsia="Calibri"/>
                      <w:lang w:eastAsia="en-US"/>
                    </w:rPr>
                    <w:t xml:space="preserve">Инициативи за повишаване културата </w:t>
                  </w:r>
                  <w:r>
                    <w:rPr>
                      <w:rFonts w:eastAsia="Calibri"/>
                      <w:lang w:eastAsia="en-US"/>
                    </w:rPr>
                    <w:t xml:space="preserve">на гражданите </w:t>
                  </w:r>
                  <w:r w:rsidRPr="00D74ECF">
                    <w:rPr>
                      <w:rFonts w:eastAsia="Calibri"/>
                      <w:lang w:eastAsia="en-US"/>
                    </w:rPr>
                    <w:t xml:space="preserve">и възпитаване </w:t>
                  </w:r>
                  <w:r>
                    <w:rPr>
                      <w:rFonts w:eastAsia="Calibri"/>
                      <w:lang w:eastAsia="en-US"/>
                    </w:rPr>
                    <w:t>в</w:t>
                  </w:r>
                  <w:r w:rsidRPr="00D74ECF">
                    <w:rPr>
                      <w:rFonts w:eastAsia="Calibri"/>
                      <w:lang w:eastAsia="en-US"/>
                    </w:rPr>
                    <w:t xml:space="preserve"> ценностите </w:t>
                  </w:r>
                  <w:r>
                    <w:rPr>
                      <w:rFonts w:eastAsia="Calibri"/>
                      <w:lang w:eastAsia="en-US"/>
                    </w:rPr>
                    <w:t>за</w:t>
                  </w:r>
                  <w:r w:rsidRPr="00D74ECF">
                    <w:rPr>
                      <w:rFonts w:eastAsia="Calibri"/>
                      <w:lang w:eastAsia="en-US"/>
                    </w:rPr>
                    <w:t xml:space="preserve"> опазване и ползване на природното наследство</w:t>
                  </w: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 xml:space="preserve">- </w:t>
                  </w:r>
                  <w:r w:rsidRPr="00447F9C">
                    <w:rPr>
                      <w:color w:val="000000"/>
                      <w:lang w:eastAsia="zh-CN"/>
                    </w:rPr>
                    <w:t>Непълноценно оползотворяване на природните</w:t>
                  </w:r>
                </w:p>
              </w:tc>
            </w:tr>
            <w:tr w:rsidR="00BE7073" w:rsidRPr="006C2CFC" w:rsidTr="00BE7073">
              <w:trPr>
                <w:jc w:val="center"/>
              </w:trPr>
              <w:tc>
                <w:tcPr>
                  <w:tcW w:w="5047" w:type="dxa"/>
                </w:tcPr>
                <w:p w:rsidR="00BE7073" w:rsidRPr="00927D9C" w:rsidRDefault="00BE7073" w:rsidP="009A7238">
                  <w:pPr>
                    <w:widowControl w:val="0"/>
                    <w:tabs>
                      <w:tab w:val="left" w:pos="284"/>
                      <w:tab w:val="left" w:pos="426"/>
                    </w:tabs>
                    <w:autoSpaceDE w:val="0"/>
                    <w:autoSpaceDN w:val="0"/>
                    <w:adjustRightInd w:val="0"/>
                    <w:spacing w:line="276" w:lineRule="auto"/>
                    <w:contextualSpacing/>
                    <w:jc w:val="both"/>
                    <w:rPr>
                      <w:rFonts w:eastAsia="Calibri"/>
                      <w:lang w:eastAsia="en-US"/>
                    </w:rPr>
                  </w:pP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 xml:space="preserve">- </w:t>
                  </w:r>
                  <w:r w:rsidRPr="00447F9C">
                    <w:rPr>
                      <w:color w:val="000000"/>
                      <w:lang w:eastAsia="zh-CN"/>
                    </w:rPr>
                    <w:t>Отрицателно влияние на последствията от климатичните промени</w:t>
                  </w:r>
                </w:p>
              </w:tc>
            </w:tr>
          </w:tbl>
          <w:p w:rsidR="00BE7073" w:rsidRPr="007416FA" w:rsidRDefault="00134566" w:rsidP="00CD7741">
            <w:pPr>
              <w:spacing w:line="276" w:lineRule="auto"/>
              <w:jc w:val="both"/>
              <w:rPr>
                <w:lang w:eastAsia="en-US"/>
              </w:rPr>
            </w:pPr>
            <w:r w:rsidRPr="00134566">
              <w:rPr>
                <w:lang w:eastAsia="en-US"/>
              </w:rPr>
              <w:t>На база на обследваните лостове: за развитие, за преодоляване на заплахите, за ограничаване на рисковете и решаване на основните проблеми, ограничаващи конкурентноспособността на територията, изведени в ситуационния анализ, в настоящата СВОМР са предвидени мерки и финансов ресурс, които да се ползват целенасочено и с мултиплициращ ефект. За повече детайли виж Приложение №5, където подробно са развити тезите и са направени изводите.</w:t>
            </w:r>
          </w:p>
        </w:tc>
      </w:tr>
      <w:tr w:rsidR="009C7589" w:rsidRPr="003F7DDC" w:rsidTr="008C1750">
        <w:trPr>
          <w:trHeight w:val="479"/>
        </w:trPr>
        <w:tc>
          <w:tcPr>
            <w:tcW w:w="10206" w:type="dxa"/>
            <w:gridSpan w:val="2"/>
            <w:tcBorders>
              <w:left w:val="double" w:sz="4" w:space="0" w:color="auto"/>
              <w:bottom w:val="double" w:sz="4" w:space="0" w:color="auto"/>
              <w:right w:val="double" w:sz="4" w:space="0" w:color="auto"/>
            </w:tcBorders>
            <w:shd w:val="clear" w:color="auto" w:fill="F2F2F2"/>
            <w:vAlign w:val="center"/>
          </w:tcPr>
          <w:p w:rsidR="009C7589" w:rsidRPr="00A6508E" w:rsidRDefault="009C7589" w:rsidP="00A95FA1">
            <w:pPr>
              <w:rPr>
                <w:lang w:eastAsia="en-US"/>
              </w:rPr>
            </w:pPr>
            <w:r w:rsidRPr="006A0BBA">
              <w:rPr>
                <w:lang w:eastAsia="en-US"/>
              </w:rPr>
              <w:lastRenderedPageBreak/>
              <w:t>3.4. Потребности на уязвимите и малцинствени групи, при наличие на такива:</w:t>
            </w:r>
          </w:p>
        </w:tc>
      </w:tr>
      <w:tr w:rsidR="006D511A" w:rsidRPr="003F7DDC" w:rsidTr="008C1750">
        <w:trPr>
          <w:trHeight w:val="254"/>
        </w:trPr>
        <w:tc>
          <w:tcPr>
            <w:tcW w:w="10206" w:type="dxa"/>
            <w:gridSpan w:val="2"/>
            <w:tcBorders>
              <w:left w:val="double" w:sz="4" w:space="0" w:color="auto"/>
              <w:bottom w:val="double" w:sz="4" w:space="0" w:color="auto"/>
              <w:right w:val="double" w:sz="4" w:space="0" w:color="auto"/>
            </w:tcBorders>
            <w:vAlign w:val="center"/>
          </w:tcPr>
          <w:p w:rsidR="0014031C" w:rsidRPr="0014031C" w:rsidRDefault="0014031C" w:rsidP="00BE7073">
            <w:pPr>
              <w:autoSpaceDE w:val="0"/>
              <w:autoSpaceDN w:val="0"/>
              <w:adjustRightInd w:val="0"/>
              <w:spacing w:line="276" w:lineRule="auto"/>
              <w:jc w:val="both"/>
              <w:rPr>
                <w:color w:val="000000"/>
                <w:lang w:eastAsia="zh-CN"/>
              </w:rPr>
            </w:pPr>
            <w:r w:rsidRPr="0014031C">
              <w:rPr>
                <w:color w:val="000000"/>
                <w:lang w:eastAsia="zh-CN"/>
              </w:rPr>
              <w:t xml:space="preserve">На територията на „МИГ Перущица-Родопи“ главните рискови фактори, препятстващи социалната интеграция и формиращи основните рискови групи са: високият процент на неграмотност и слабограмотност сред подрастващите и трудоспособното население, отсъствие на ориентация към образование и квалификация, което ги поставя в неравностойна позиция на пазара на труда; принадлежност към етнически общности в неравностойно положение в резултат на многодетство, непълни семейства и семейства от непълнолетни, което обуславя тенденцията за неглижиране на децата и настаняването им в институции; трайна липса или недостатъчни собствени доходи, което води до противообществени прояви сред деца и възрастни; застаряване на населението и трайното увеличаване на самотните възрастни хора, неспособни да се справят с ежедневните си потребности. Факторите си влияят взаимно и пораждат риск за различни групи от населението на територията, поради което са обект на  въздействие на настоящата Стратегия.  </w:t>
            </w:r>
          </w:p>
          <w:p w:rsidR="00782E3A" w:rsidRPr="00782E3A" w:rsidRDefault="0014031C" w:rsidP="00590FE6">
            <w:pPr>
              <w:autoSpaceDE w:val="0"/>
              <w:autoSpaceDN w:val="0"/>
              <w:adjustRightInd w:val="0"/>
              <w:spacing w:line="276" w:lineRule="auto"/>
              <w:jc w:val="both"/>
              <w:rPr>
                <w:color w:val="000000"/>
                <w:lang w:eastAsia="zh-CN"/>
              </w:rPr>
            </w:pPr>
            <w:r w:rsidRPr="0014031C">
              <w:rPr>
                <w:color w:val="000000"/>
                <w:lang w:eastAsia="zh-CN"/>
              </w:rPr>
              <w:t xml:space="preserve">Местната общност разбира равните възможности като равен достъп до  различните сфери на </w:t>
            </w:r>
            <w:r w:rsidRPr="0014031C">
              <w:rPr>
                <w:color w:val="000000"/>
                <w:lang w:eastAsia="zh-CN"/>
              </w:rPr>
              <w:lastRenderedPageBreak/>
              <w:t xml:space="preserve">обществото и жизнената среда (услуги, дейности, информация и т.н.). За да има равни възможности трябва да се отстранят всички социални бариери – физически, финансови, социални, психологически, които ограничават пълноценното участие на уязвимите лица и групи в живота на местната общност. Има обществен консенсус, че е необходимо да се гарантират техните права чрез мерки за осигуряване на достъп до социални, здравни и образователни услуги, които вече са достъпни за всички останали граждани. Осъзнава се нуждата от създадаване на условия, които да осигурят на уязвимите и рискови групи достъп до пазара на труда и за пълноценното им участие във всички сфери на обществения живот. В тази връзка, все по-голямата децентрализацията на организацията на социалните услуги от централно към местно ниво е от ключово значение за социалното приобщаване, социалната интеграция и социалната кохезия на уязвимите и рискови групи на територията на МИГа. Ролята и отговорността на местните власти за предоставяне на социални услуги е много голяма. Необходимо е да се увеличат практиките за възлагането им на частни доставчици. По този начин органите на местно ниво ще променят своята роля и ще се фокусират основно върху нормативно регламентиране на социалните услуги, техния контрол и финансиране. От своя страна частните доставчици ще предлагат услугите в условията на свободен пазар и конкуренция, и ще се стремят да повишават тяхното качество. Има възможности да се използват различни форми на публично-частни партньорства и на други източници на финансиране за допълване на публичното финансиране. </w:t>
            </w:r>
            <w:r w:rsidR="00590FE6">
              <w:rPr>
                <w:color w:val="000000"/>
                <w:lang w:eastAsia="zh-CN"/>
              </w:rPr>
              <w:t>З</w:t>
            </w:r>
            <w:r w:rsidRPr="0014031C">
              <w:rPr>
                <w:color w:val="000000"/>
                <w:lang w:eastAsia="zh-CN"/>
              </w:rPr>
              <w:t xml:space="preserve">а социалните услуги е необходимо обединяването на множество ресурси и капацитет, за да се предложи на «изхода» нещо стойностно за потребителите. </w:t>
            </w:r>
            <w:r w:rsidR="00590FE6">
              <w:rPr>
                <w:color w:val="000000"/>
                <w:lang w:eastAsia="zh-CN"/>
              </w:rPr>
              <w:t>Н</w:t>
            </w:r>
            <w:r w:rsidRPr="0014031C">
              <w:rPr>
                <w:color w:val="000000"/>
                <w:lang w:eastAsia="zh-CN"/>
              </w:rPr>
              <w:t>астоящата СВОМР предоставя възможности за кандидатстване с проекти, както на общините, така и на бизнеса и неправителствения сектор за изграждане на социална инфраструктура и въвеждане на нови и иновативни социални услуги за уязвимите групи и местната общност.</w:t>
            </w:r>
          </w:p>
        </w:tc>
      </w:tr>
      <w:tr w:rsidR="006D511A" w:rsidRPr="003F7DDC" w:rsidTr="008C1750">
        <w:trPr>
          <w:trHeight w:val="432"/>
        </w:trPr>
        <w:tc>
          <w:tcPr>
            <w:tcW w:w="10206" w:type="dxa"/>
            <w:gridSpan w:val="2"/>
            <w:tcBorders>
              <w:top w:val="double" w:sz="4" w:space="0" w:color="auto"/>
              <w:left w:val="double" w:sz="4" w:space="0" w:color="auto"/>
              <w:right w:val="double" w:sz="4" w:space="0" w:color="auto"/>
            </w:tcBorders>
            <w:shd w:val="clear" w:color="auto" w:fill="CCECFF"/>
            <w:vAlign w:val="center"/>
          </w:tcPr>
          <w:p w:rsidR="006D511A" w:rsidRPr="007416FA" w:rsidRDefault="006D511A" w:rsidP="00EA62E7">
            <w:pPr>
              <w:pStyle w:val="ListParagraph"/>
              <w:numPr>
                <w:ilvl w:val="0"/>
                <w:numId w:val="3"/>
              </w:numPr>
              <w:rPr>
                <w:lang w:eastAsia="en-US"/>
              </w:rPr>
            </w:pPr>
            <w:r w:rsidRPr="007416FA">
              <w:rPr>
                <w:lang w:eastAsia="en-US"/>
              </w:rPr>
              <w:lastRenderedPageBreak/>
              <w:t xml:space="preserve"> Цели на стратегията:</w:t>
            </w:r>
            <w:r w:rsidRPr="007416FA">
              <w:rPr>
                <w:lang w:eastAsia="en-US"/>
              </w:rPr>
              <w:br/>
            </w:r>
            <w:r w:rsidRPr="00EA62E7">
              <w:rPr>
                <w:i/>
                <w:lang w:eastAsia="en-US"/>
              </w:rPr>
              <w:t>(не повече от</w:t>
            </w:r>
            <w:r>
              <w:rPr>
                <w:i/>
                <w:lang w:eastAsia="en-US"/>
              </w:rPr>
              <w:t xml:space="preserve"> 10</w:t>
            </w:r>
            <w:r w:rsidRPr="00EA62E7">
              <w:rPr>
                <w:i/>
                <w:lang w:eastAsia="en-US"/>
              </w:rPr>
              <w:t xml:space="preserve"> страници)</w:t>
            </w:r>
          </w:p>
        </w:tc>
      </w:tr>
      <w:tr w:rsidR="006D511A" w:rsidRPr="003F7DDC" w:rsidTr="008C1750">
        <w:trPr>
          <w:trHeight w:val="288"/>
        </w:trPr>
        <w:tc>
          <w:tcPr>
            <w:tcW w:w="10206" w:type="dxa"/>
            <w:gridSpan w:val="2"/>
            <w:tcBorders>
              <w:left w:val="double" w:sz="4" w:space="0" w:color="auto"/>
              <w:right w:val="double" w:sz="4" w:space="0" w:color="auto"/>
            </w:tcBorders>
            <w:shd w:val="clear" w:color="auto" w:fill="EAEAEA"/>
            <w:vAlign w:val="center"/>
          </w:tcPr>
          <w:p w:rsidR="006D511A" w:rsidRPr="007416FA" w:rsidRDefault="006D511A" w:rsidP="004B5AA3">
            <w:pPr>
              <w:numPr>
                <w:ilvl w:val="1"/>
                <w:numId w:val="3"/>
              </w:numPr>
              <w:ind w:left="394"/>
              <w:rPr>
                <w:lang w:eastAsia="en-US"/>
              </w:rPr>
            </w:pPr>
            <w:r w:rsidRPr="007416FA">
              <w:rPr>
                <w:lang w:eastAsia="en-US"/>
              </w:rPr>
              <w:t xml:space="preserve">Цели на стратегията и приоритети за </w:t>
            </w:r>
            <w:r w:rsidRPr="008248A7">
              <w:rPr>
                <w:lang w:eastAsia="en-US"/>
              </w:rPr>
              <w:t>развитие на територията:</w:t>
            </w:r>
          </w:p>
        </w:tc>
      </w:tr>
      <w:tr w:rsidR="006D511A" w:rsidRPr="003F7DDC" w:rsidTr="008C1750">
        <w:trPr>
          <w:trHeight w:val="792"/>
        </w:trPr>
        <w:tc>
          <w:tcPr>
            <w:tcW w:w="10206" w:type="dxa"/>
            <w:gridSpan w:val="2"/>
            <w:tcBorders>
              <w:left w:val="double" w:sz="4" w:space="0" w:color="auto"/>
              <w:right w:val="double" w:sz="4" w:space="0" w:color="auto"/>
            </w:tcBorders>
            <w:vAlign w:val="center"/>
          </w:tcPr>
          <w:p w:rsidR="006D511A" w:rsidRDefault="006D511A" w:rsidP="00BE7073">
            <w:pPr>
              <w:spacing w:line="276" w:lineRule="auto"/>
              <w:ind w:firstLine="34"/>
              <w:jc w:val="both"/>
            </w:pPr>
            <w:r>
              <w:t>Процесът на разработване на Стратегия за водено от общност</w:t>
            </w:r>
            <w:r w:rsidR="009D0C4A">
              <w:t>и</w:t>
            </w:r>
            <w:r>
              <w:t>т</w:t>
            </w:r>
            <w:r w:rsidR="009D0C4A">
              <w:t>е</w:t>
            </w:r>
            <w:r>
              <w:t xml:space="preserve"> местно развитие е последователен набор от действия, чиято цел е да се отговори на местни цели и потребности.  Тя допринася за постигане на </w:t>
            </w:r>
            <w:r w:rsidR="009D0C4A">
              <w:t>С</w:t>
            </w:r>
            <w:r>
              <w:t xml:space="preserve">тратегията на Европейския Съюз за интелигентен, устойчив и приобщаващ растеж. </w:t>
            </w:r>
            <w:r w:rsidR="009D0C4A">
              <w:t>И</w:t>
            </w:r>
            <w:r>
              <w:t>зготвя</w:t>
            </w:r>
            <w:r w:rsidR="009D0C4A">
              <w:t xml:space="preserve"> се</w:t>
            </w:r>
            <w:r>
              <w:t xml:space="preserve"> и </w:t>
            </w:r>
            <w:r w:rsidR="009D0C4A">
              <w:t xml:space="preserve">се </w:t>
            </w:r>
            <w:r>
              <w:t xml:space="preserve">изпълнява от Местната Инициативна Група на територията на общините Родопи и Перущица. </w:t>
            </w:r>
            <w:r w:rsidR="00E02B12">
              <w:t>Д</w:t>
            </w:r>
            <w:r>
              <w:t>окумент</w:t>
            </w:r>
            <w:r w:rsidR="00E02B12">
              <w:t>ът</w:t>
            </w:r>
            <w:r>
              <w:t xml:space="preserve"> е планиран в съответствие с целите на Програмата за развитие на селските райони 2014 - 2020, наличните местни ресурси и потенциал и нагласите на местното население да развива територията по устойчив начин. Очаква се ефективното и ефикасно реализиране на </w:t>
            </w:r>
            <w:r w:rsidR="009D0C4A">
              <w:t>настоящия документ</w:t>
            </w:r>
            <w:r>
              <w:t xml:space="preserve"> да допринесе за постигане на общите цели на политиката за развитие на селските райони в България.</w:t>
            </w:r>
          </w:p>
          <w:p w:rsidR="006D511A" w:rsidRDefault="006D511A" w:rsidP="00BE7073">
            <w:pPr>
              <w:spacing w:line="276" w:lineRule="auto"/>
              <w:ind w:firstLine="34"/>
              <w:jc w:val="both"/>
            </w:pPr>
            <w:r>
              <w:t>Конкретизирането на целите в СВОМР е основано на експертно обследване на профила на територията, анализиране на силните и слабите страни за развитие и връзката им с идентифицираните възможности и заплахи. В процеса на планиране на всички етапи</w:t>
            </w:r>
            <w:r w:rsidR="00E02B12">
              <w:t>,</w:t>
            </w:r>
            <w:r>
              <w:t xml:space="preserve"> чрез подхода „отдолу-нагоре"</w:t>
            </w:r>
            <w:r w:rsidR="00E02B12">
              <w:t>,</w:t>
            </w:r>
            <w:r>
              <w:t xml:space="preserve"> бяха въвлечени заинтересованите страни, така че да се гарантира постигането на желаната визия за развитие в периода 2016-2020.</w:t>
            </w:r>
          </w:p>
          <w:p w:rsidR="006D511A" w:rsidRDefault="006D511A" w:rsidP="00BE7073">
            <w:pPr>
              <w:spacing w:line="276" w:lineRule="auto"/>
              <w:ind w:firstLine="34"/>
              <w:jc w:val="both"/>
            </w:pPr>
            <w:r>
              <w:t>Територията на „МИГ Перущица</w:t>
            </w:r>
            <w:r w:rsidR="009D0C4A">
              <w:t>-</w:t>
            </w:r>
            <w:r>
              <w:t xml:space="preserve">Родопи" обхваща земи с висока природна стойност на ландшафта. От социално-икономическа гледна точка тя страда от типичните проблеми на периферните крайградски зони, включително липса на определени услуги, остаряла инфраструктура, липса на развлечения и др. </w:t>
            </w:r>
            <w:r w:rsidR="009D0C4A">
              <w:t>Предвид</w:t>
            </w:r>
            <w:r>
              <w:t xml:space="preserve">, че все още водещ отрасъл е земеделието, </w:t>
            </w:r>
            <w:r>
              <w:lastRenderedPageBreak/>
              <w:t>Стратегията цели главно разнообразяване на икономическите дейности. По специално тя се опитва да използва по-добре и по-смислено природните и културни ресурси на територията като стимулира развитието на устойчив туризъм, конкурентноспособно земеделие, с акцент върху лозарство и овощарство, и насърчване на местното предпиемачество като ключови инструменти за разнообразяване на селската икономика и повишаване качеството на живот.</w:t>
            </w:r>
          </w:p>
          <w:p w:rsidR="006D511A" w:rsidRDefault="006D511A" w:rsidP="00BE7073">
            <w:pPr>
              <w:spacing w:line="276" w:lineRule="auto"/>
              <w:ind w:firstLine="34"/>
              <w:jc w:val="both"/>
            </w:pPr>
            <w:r>
              <w:t xml:space="preserve">Освен до по-пълноценно усвояване на ресурсите, СВОМР ще допринесе за по-доброто имиджово и пазарно позициониране на територията и създаване на по-добри възможности за заетост при всички социални групи. Природните ресурси ще бъдат използвани оптимално, по начини, които не вредят на околната среда, които използват всички възможности и ограничават негативните фактори. При обследването на ситуцията стана ясно, че в сянката на популярния съседен Пловдив, туристическия сектор през последните години почти не се е развил. Въпреки голямата природна стойност на района и разнообразието </w:t>
            </w:r>
            <w:r w:rsidR="00E02B12">
              <w:t xml:space="preserve">на </w:t>
            </w:r>
            <w:r>
              <w:t>културно-историческо</w:t>
            </w:r>
            <w:r w:rsidR="00E02B12">
              <w:t>то</w:t>
            </w:r>
            <w:r>
              <w:t xml:space="preserve"> наследство, той трудно се конкурира с други туристически дестинации, най-вече поради липса на туристическа инфраструктура и подходящи маркетинг и реклама. В резултат на анализа на територията и анализите на отделни икономически и социални компоненти и ресурси, местната общност е избрала и планира да насочи усилията си чрез СВОМР в областите устойчив туризъм и конкурентноспособно земеделие, с приоритет лозарство и овощарство. Развитието на сектора земеделие ще се обвърже със стимулиране производството на продукти, предимно от местни суровини, и затваряне на „преработвателно-производствения цикъл", което ще задържи максимална добавена стойност в територията.</w:t>
            </w:r>
          </w:p>
          <w:p w:rsidR="006D511A" w:rsidRDefault="006D511A" w:rsidP="00BE7073">
            <w:pPr>
              <w:spacing w:line="276" w:lineRule="auto"/>
              <w:ind w:firstLine="34"/>
              <w:jc w:val="both"/>
            </w:pPr>
            <w:r>
              <w:t>Ускоряването на процеса по въвеждане на иновации и модернизация на технологичня парк, паралелно с повишаването на квалификациите и уменията на местните хора, ще има положителен ефект върху местната икономика и производството на висококачествени местни продукти.</w:t>
            </w:r>
            <w:r w:rsidR="00E02B12">
              <w:t xml:space="preserve"> Стратегическият документ включително дава възможности за насърчаване инициативите на представители на уязвимите и рискови групи чрез специална бонификация при критериите за подбор на проектите.</w:t>
            </w:r>
          </w:p>
          <w:p w:rsidR="006D511A" w:rsidRDefault="006D511A" w:rsidP="00BE7073">
            <w:pPr>
              <w:spacing w:line="276" w:lineRule="auto"/>
              <w:ind w:firstLine="34"/>
              <w:jc w:val="both"/>
            </w:pPr>
            <w:r w:rsidRPr="00F4717B">
              <w:t>О</w:t>
            </w:r>
            <w:r>
              <w:t xml:space="preserve">сновните цели на Стратегията на </w:t>
            </w:r>
            <w:r w:rsidRPr="00DA22C7">
              <w:t>СНЦ „МИГ Перущица - Родопи“</w:t>
            </w:r>
            <w:r w:rsidRPr="00F4717B">
              <w:t xml:space="preserve">, </w:t>
            </w:r>
            <w:r w:rsidRPr="00F4717B">
              <w:rPr>
                <w:lang w:val="ru-RU"/>
              </w:rPr>
              <w:t xml:space="preserve">дефинирани със съгласието на местната общност, </w:t>
            </w:r>
            <w:r w:rsidRPr="00F4717B">
              <w:t xml:space="preserve">са свързани с постигането на хармонично, балансирано и устойчиво развитие. </w:t>
            </w:r>
            <w:r w:rsidRPr="00F4717B">
              <w:rPr>
                <w:lang w:val="ru-RU"/>
              </w:rPr>
              <w:t>Стратегическата рамка е дефинирана съобразно резултатите от социално-икономическия анализ на територията, идентифицирани потребности на местното население и в синхрон с европейски, национални и регионални политики за развитие на селските райони.</w:t>
            </w:r>
            <w:r w:rsidRPr="00F4717B">
              <w:t xml:space="preserve"> С</w:t>
            </w:r>
            <w:r>
              <w:t>ВО</w:t>
            </w:r>
            <w:r w:rsidRPr="00F4717B">
              <w:t xml:space="preserve">МР е динамичен документ, който има възможност да бъде допълван и актуализиран, съобразно промени в приоритетите на териториалното развитие, както и промени, свързани с националното и европейското законодателство. </w:t>
            </w:r>
          </w:p>
          <w:p w:rsidR="006D511A" w:rsidRDefault="006D511A" w:rsidP="00BE7073">
            <w:pPr>
              <w:spacing w:line="276" w:lineRule="auto"/>
              <w:ind w:firstLine="34"/>
              <w:jc w:val="both"/>
            </w:pPr>
            <w:r w:rsidRPr="00F4717B">
              <w:rPr>
                <w:b/>
                <w:bCs/>
                <w:u w:val="single"/>
              </w:rPr>
              <w:t>Визия</w:t>
            </w:r>
            <w:r>
              <w:rPr>
                <w:b/>
                <w:bCs/>
                <w:u w:val="single"/>
              </w:rPr>
              <w:t xml:space="preserve"> </w:t>
            </w:r>
            <w:r w:rsidRPr="00E02B12">
              <w:rPr>
                <w:b/>
                <w:bCs/>
              </w:rPr>
              <w:t xml:space="preserve">- </w:t>
            </w:r>
            <w:r w:rsidRPr="0036748D">
              <w:t xml:space="preserve">Територията на </w:t>
            </w:r>
            <w:r>
              <w:t xml:space="preserve">СНЦ„МИГ Перущица-Родопи“ </w:t>
            </w:r>
            <w:r w:rsidRPr="0036748D">
              <w:t>- доказан лозаро-винарски и овощарски район, привлекателна туристическа дестинация в полите на Родопите, с достойни граждани</w:t>
            </w:r>
            <w:r>
              <w:t>,</w:t>
            </w:r>
            <w:r w:rsidRPr="0036748D">
              <w:t xml:space="preserve"> уверени в бъдещето.</w:t>
            </w:r>
          </w:p>
          <w:p w:rsidR="006D511A" w:rsidRPr="00FB2F41" w:rsidRDefault="006D511A" w:rsidP="00BE7073">
            <w:pPr>
              <w:spacing w:line="276" w:lineRule="auto"/>
              <w:ind w:firstLine="34"/>
              <w:jc w:val="both"/>
              <w:rPr>
                <w:highlight w:val="yellow"/>
              </w:rPr>
            </w:pPr>
            <w:r w:rsidRPr="00F4717B">
              <w:rPr>
                <w:b/>
                <w:u w:val="single"/>
              </w:rPr>
              <w:t>Основна стратегическа цел</w:t>
            </w:r>
            <w:r>
              <w:rPr>
                <w:b/>
                <w:u w:val="single"/>
              </w:rPr>
              <w:t xml:space="preserve"> з</w:t>
            </w:r>
            <w:r w:rsidRPr="00F4717B">
              <w:t xml:space="preserve">а периода 2016-2020 г. </w:t>
            </w:r>
            <w:r>
              <w:t>на</w:t>
            </w:r>
            <w:r w:rsidRPr="00F4717B">
              <w:t xml:space="preserve"> </w:t>
            </w:r>
            <w:r>
              <w:t>СВОМР</w:t>
            </w:r>
            <w:r w:rsidRPr="00F4717B">
              <w:t>:</w:t>
            </w:r>
            <w:r>
              <w:t xml:space="preserve"> </w:t>
            </w:r>
          </w:p>
          <w:p w:rsidR="006D511A" w:rsidRDefault="006D511A" w:rsidP="00BE7073">
            <w:pPr>
              <w:spacing w:line="276" w:lineRule="auto"/>
              <w:ind w:firstLine="34"/>
              <w:jc w:val="both"/>
              <w:rPr>
                <w:b/>
                <w:i/>
              </w:rPr>
            </w:pPr>
            <w:r w:rsidRPr="0036748D">
              <w:rPr>
                <w:b/>
                <w:i/>
              </w:rPr>
              <w:t xml:space="preserve">Развитие на територията на </w:t>
            </w:r>
            <w:r w:rsidRPr="00DA22C7">
              <w:rPr>
                <w:b/>
                <w:i/>
              </w:rPr>
              <w:t xml:space="preserve">СНЦ „МИГ Перущица - Родопи“ </w:t>
            </w:r>
            <w:r w:rsidRPr="0036748D">
              <w:rPr>
                <w:b/>
                <w:i/>
              </w:rPr>
              <w:t>като предпочитана туристическа дестинация, място с висок жизнен стандарт и възможности за достоен труд, чрез повишаване на доходите и качеството на услугите, развитие на устойчив туризъм, ефективно земеделие и производство на качествени вина.</w:t>
            </w:r>
          </w:p>
          <w:p w:rsidR="006D511A" w:rsidRDefault="006D511A" w:rsidP="00BE7073">
            <w:pPr>
              <w:spacing w:line="276" w:lineRule="auto"/>
              <w:ind w:firstLine="34"/>
              <w:jc w:val="both"/>
            </w:pPr>
            <w:r w:rsidRPr="0036748D">
              <w:t>Стратегията показва иновативност като набляга на вазимно</w:t>
            </w:r>
            <w:r>
              <w:t>-</w:t>
            </w:r>
            <w:r w:rsidRPr="0036748D">
              <w:t>обвързано и допълващо се развитие на туризма и екологичното земеделие в терит</w:t>
            </w:r>
            <w:r w:rsidR="001C0B3B">
              <w:t>о</w:t>
            </w:r>
            <w:r w:rsidRPr="0036748D">
              <w:t xml:space="preserve">рията, така че да се задържи максимална добавена </w:t>
            </w:r>
            <w:r w:rsidRPr="0036748D">
              <w:lastRenderedPageBreak/>
              <w:t>стойност и в двата сектора. Постигането на Стратегическата цел е базирано на изпълнението на 4 приоритет</w:t>
            </w:r>
            <w:r w:rsidR="00E02B12">
              <w:t>а</w:t>
            </w:r>
            <w:r w:rsidRPr="0036748D">
              <w:t>, отразяващи плановете на заинтересованите страни в територията:</w:t>
            </w:r>
          </w:p>
          <w:p w:rsidR="006D511A" w:rsidRDefault="006D511A" w:rsidP="00BE7073">
            <w:pPr>
              <w:spacing w:line="276" w:lineRule="auto"/>
              <w:ind w:firstLine="34"/>
              <w:jc w:val="both"/>
              <w:rPr>
                <w:lang w:val="ru-RU"/>
              </w:rPr>
            </w:pPr>
            <w:r w:rsidRPr="00082E3C">
              <w:rPr>
                <w:b/>
                <w:u w:val="single"/>
              </w:rPr>
              <w:t xml:space="preserve">Приоритет 1 - </w:t>
            </w:r>
            <w:r w:rsidRPr="0036748D">
              <w:rPr>
                <w:lang w:val="ru-RU"/>
              </w:rPr>
              <w:t>Развитие и диверсификация на земеделието и икономическите дейности</w:t>
            </w:r>
            <w:r w:rsidR="001C0B3B">
              <w:rPr>
                <w:lang w:val="ru-RU"/>
              </w:rPr>
              <w:t>,</w:t>
            </w:r>
            <w:r w:rsidRPr="0036748D">
              <w:rPr>
                <w:lang w:val="ru-RU"/>
              </w:rPr>
              <w:t xml:space="preserve"> и подобряване конкурентоспособността на местните продукти</w:t>
            </w:r>
            <w:r>
              <w:rPr>
                <w:lang w:val="ru-RU"/>
              </w:rPr>
              <w:t>;</w:t>
            </w:r>
          </w:p>
          <w:p w:rsidR="006D511A" w:rsidRDefault="006D511A" w:rsidP="00BE7073">
            <w:pPr>
              <w:spacing w:line="276" w:lineRule="auto"/>
              <w:ind w:firstLine="34"/>
              <w:jc w:val="both"/>
              <w:rPr>
                <w:bCs/>
                <w:iCs/>
                <w:lang w:val="ru-RU"/>
              </w:rPr>
            </w:pPr>
            <w:r w:rsidRPr="00082E3C">
              <w:rPr>
                <w:b/>
                <w:u w:val="single"/>
              </w:rPr>
              <w:t xml:space="preserve">Приоритет 2 - </w:t>
            </w:r>
            <w:r w:rsidRPr="0036748D">
              <w:rPr>
                <w:bCs/>
                <w:iCs/>
                <w:lang w:val="ru-RU"/>
              </w:rPr>
              <w:t xml:space="preserve">Развитие на туристическия потенциал и подобряване на туристическата инфраструктура чрез валоризиране на природното, културно и историческо наследство на територията на </w:t>
            </w:r>
            <w:r>
              <w:rPr>
                <w:bCs/>
                <w:iCs/>
                <w:lang w:val="ru-RU"/>
              </w:rPr>
              <w:t>СНЦ „МИГ Перущица - Родопи“;</w:t>
            </w:r>
          </w:p>
          <w:p w:rsidR="006D511A" w:rsidRDefault="006D511A" w:rsidP="00BE7073">
            <w:pPr>
              <w:spacing w:line="276" w:lineRule="auto"/>
              <w:ind w:firstLine="34"/>
              <w:jc w:val="both"/>
            </w:pPr>
            <w:r w:rsidRPr="00082E3C">
              <w:rPr>
                <w:b/>
                <w:u w:val="single"/>
              </w:rPr>
              <w:t>Приоритет 3</w:t>
            </w:r>
            <w:r>
              <w:rPr>
                <w:b/>
                <w:u w:val="single"/>
              </w:rPr>
              <w:t xml:space="preserve"> - </w:t>
            </w:r>
            <w:r w:rsidRPr="0036748D">
              <w:t xml:space="preserve">Повишаване на стандарта на живот и разширяване на услугите за населението на територията на </w:t>
            </w:r>
            <w:r>
              <w:t>СНЦ „МИГ Перущица – Родопи;</w:t>
            </w:r>
            <w:r w:rsidRPr="00DA22C7">
              <w:t xml:space="preserve"> </w:t>
            </w:r>
          </w:p>
          <w:p w:rsidR="006D511A" w:rsidRDefault="006D511A" w:rsidP="00BE7073">
            <w:pPr>
              <w:spacing w:line="276" w:lineRule="auto"/>
              <w:ind w:firstLine="34"/>
              <w:jc w:val="both"/>
              <w:rPr>
                <w:iCs/>
                <w:lang w:val="ru-RU"/>
              </w:rPr>
            </w:pPr>
            <w:r w:rsidRPr="00082E3C">
              <w:rPr>
                <w:b/>
                <w:iCs/>
                <w:u w:val="single"/>
                <w:lang w:val="ru-RU"/>
              </w:rPr>
              <w:t>Приоритет 4</w:t>
            </w:r>
            <w:r>
              <w:rPr>
                <w:b/>
                <w:iCs/>
                <w:u w:val="single"/>
                <w:lang w:val="ru-RU"/>
              </w:rPr>
              <w:t xml:space="preserve"> - </w:t>
            </w:r>
            <w:r w:rsidRPr="0036748D">
              <w:rPr>
                <w:iCs/>
                <w:lang w:val="ru-RU"/>
              </w:rPr>
              <w:t xml:space="preserve">Изграждане, укрепване и интегриране на териториална общност </w:t>
            </w:r>
            <w:r>
              <w:rPr>
                <w:iCs/>
                <w:lang w:val="ru-RU"/>
              </w:rPr>
              <w:t>СНЦ „МИГ Перущица - Родопи“.</w:t>
            </w:r>
          </w:p>
          <w:p w:rsidR="006D511A" w:rsidRDefault="006D511A" w:rsidP="00BE7073">
            <w:pPr>
              <w:spacing w:line="276" w:lineRule="auto"/>
              <w:ind w:firstLine="34"/>
              <w:jc w:val="both"/>
              <w:rPr>
                <w:lang w:eastAsia="en-US"/>
              </w:rPr>
            </w:pPr>
            <w:r w:rsidRPr="005100ED">
              <w:rPr>
                <w:b/>
                <w:i/>
                <w:lang w:eastAsia="en-US"/>
              </w:rPr>
              <w:t xml:space="preserve">Приоритет </w:t>
            </w:r>
            <w:r>
              <w:rPr>
                <w:b/>
                <w:i/>
                <w:lang w:eastAsia="en-US"/>
              </w:rPr>
              <w:t>1 „</w:t>
            </w:r>
            <w:r w:rsidRPr="0036748D">
              <w:rPr>
                <w:b/>
                <w:i/>
                <w:lang w:eastAsia="en-US"/>
              </w:rPr>
              <w:t>Развитие и диверсификация на земеделието  и икономическите дейности и подобряване конкурентоспособността на местните продукти</w:t>
            </w:r>
            <w:r>
              <w:rPr>
                <w:b/>
                <w:i/>
                <w:lang w:eastAsia="en-US"/>
              </w:rPr>
              <w:t xml:space="preserve">“ </w:t>
            </w:r>
            <w:r w:rsidRPr="005100ED">
              <w:rPr>
                <w:lang w:eastAsia="en-US"/>
              </w:rPr>
              <w:t>предвижда реализацията на дейности, които стимулират високоефективни и екологични производства с висока добавена стойност</w:t>
            </w:r>
            <w:r>
              <w:rPr>
                <w:lang w:eastAsia="en-US"/>
              </w:rPr>
              <w:t>, с акцент върху лозарството и овощарството – традиционен поминък за местната общност</w:t>
            </w:r>
            <w:r w:rsidRPr="005100ED">
              <w:rPr>
                <w:lang w:eastAsia="en-US"/>
              </w:rPr>
              <w:t>.</w:t>
            </w:r>
            <w:r>
              <w:rPr>
                <w:lang w:eastAsia="en-US"/>
              </w:rPr>
              <w:t xml:space="preserve"> </w:t>
            </w:r>
            <w:r w:rsidRPr="005100ED">
              <w:rPr>
                <w:lang w:eastAsia="en-US"/>
              </w:rPr>
              <w:t xml:space="preserve">Въвеждането на нови технологии </w:t>
            </w:r>
            <w:r>
              <w:rPr>
                <w:lang w:eastAsia="en-US"/>
              </w:rPr>
              <w:t>и</w:t>
            </w:r>
            <w:r w:rsidRPr="005100ED">
              <w:rPr>
                <w:lang w:eastAsia="en-US"/>
              </w:rPr>
              <w:t xml:space="preserve"> иновации, добавяне на стойност и инвестиране в производствения процес за намаляване на неговата себестойност</w:t>
            </w:r>
            <w:r>
              <w:rPr>
                <w:lang w:eastAsia="en-US"/>
              </w:rPr>
              <w:t>,</w:t>
            </w:r>
            <w:r w:rsidRPr="005100ED">
              <w:rPr>
                <w:lang w:eastAsia="en-US"/>
              </w:rPr>
              <w:t xml:space="preserve"> ще създаде и развие нови пазарни инструменти за директен маркетинг на земеделската продукция, с което ще се насърчи реализацията на продукцията в нови територии и на нови пазари, ще се съкрати пътя до крайните потребители и най-вече ще се произвежда по-качествена продукция. </w:t>
            </w:r>
          </w:p>
          <w:p w:rsidR="006D511A" w:rsidRDefault="006D511A" w:rsidP="00BE7073">
            <w:pPr>
              <w:spacing w:line="276" w:lineRule="auto"/>
              <w:ind w:firstLine="34"/>
              <w:jc w:val="both"/>
              <w:rPr>
                <w:lang w:eastAsia="en-US"/>
              </w:rPr>
            </w:pPr>
            <w:r>
              <w:rPr>
                <w:b/>
                <w:i/>
                <w:lang w:eastAsia="en-US"/>
              </w:rPr>
              <w:t>Приоритет 2 „</w:t>
            </w:r>
            <w:r w:rsidRPr="00536736">
              <w:rPr>
                <w:b/>
                <w:i/>
                <w:lang w:eastAsia="en-US"/>
              </w:rPr>
              <w:t xml:space="preserve">Развитие на туристическия потенциал и подобряване на туристическата инфраструктура чрез валоризиране на природното, културно и историческо наследство на територията на </w:t>
            </w:r>
            <w:r w:rsidRPr="00DA22C7">
              <w:rPr>
                <w:b/>
                <w:i/>
                <w:lang w:eastAsia="en-US"/>
              </w:rPr>
              <w:t xml:space="preserve">СНЦ „МИГ Перущица - Родопи“ </w:t>
            </w:r>
            <w:r w:rsidRPr="00536736">
              <w:rPr>
                <w:b/>
                <w:i/>
                <w:lang w:eastAsia="en-US"/>
              </w:rPr>
              <w:t>и насърчаване на предприемачеството на база на наследството</w:t>
            </w:r>
            <w:r>
              <w:rPr>
                <w:b/>
                <w:i/>
                <w:lang w:eastAsia="en-US"/>
              </w:rPr>
              <w:t xml:space="preserve">“ </w:t>
            </w:r>
            <w:r w:rsidRPr="0036748D">
              <w:rPr>
                <w:lang w:eastAsia="en-US"/>
              </w:rPr>
              <w:t>е насочен към интервенции в три основни сфери: създаване на атрактивни и разнообразни туристически продукти и услуги, подобравяне и разнообразяване на туристическата инфраструктура</w:t>
            </w:r>
            <w:r>
              <w:rPr>
                <w:lang w:eastAsia="en-US"/>
              </w:rPr>
              <w:t>,</w:t>
            </w:r>
            <w:r w:rsidRPr="0036748D">
              <w:rPr>
                <w:lang w:eastAsia="en-US"/>
              </w:rPr>
              <w:t xml:space="preserve"> качеството на туристическите услуги и целенасочен маркетинг на туризма в територията. Основните заинтересовани страни в пос</w:t>
            </w:r>
            <w:r>
              <w:rPr>
                <w:lang w:eastAsia="en-US"/>
              </w:rPr>
              <w:t>тигането на приоритета са малките</w:t>
            </w:r>
            <w:r w:rsidRPr="0036748D">
              <w:rPr>
                <w:lang w:eastAsia="en-US"/>
              </w:rPr>
              <w:t xml:space="preserve"> и средн</w:t>
            </w:r>
            <w:r>
              <w:rPr>
                <w:lang w:eastAsia="en-US"/>
              </w:rPr>
              <w:t>и фирми</w:t>
            </w:r>
            <w:r w:rsidRPr="0036748D">
              <w:rPr>
                <w:lang w:eastAsia="en-US"/>
              </w:rPr>
              <w:t xml:space="preserve"> и земделските производители, като чрез тяхното стимулиране и подпомагане ще се постигне по-висока степен на диверсификация на селската икономика, ще се поощри развитието на различните видове туризъм като инструмент за стимулиране на местното предприемачество и за увеличаване на доходите, което ще допринесе за повишаване качеството на живот в територията.</w:t>
            </w:r>
            <w:r>
              <w:rPr>
                <w:lang w:eastAsia="en-US"/>
              </w:rPr>
              <w:t xml:space="preserve"> Важен принос в процеса на изграждане на туристическата инфраструктура ще играят двете общини, които планират инвестиции в тази област.</w:t>
            </w:r>
          </w:p>
          <w:p w:rsidR="006D511A" w:rsidRDefault="006D511A" w:rsidP="00BE7073">
            <w:pPr>
              <w:spacing w:line="276" w:lineRule="auto"/>
              <w:ind w:firstLine="34"/>
              <w:jc w:val="both"/>
              <w:rPr>
                <w:lang w:eastAsia="en-US"/>
              </w:rPr>
            </w:pPr>
            <w:r w:rsidRPr="00002000">
              <w:rPr>
                <w:b/>
                <w:i/>
                <w:lang w:eastAsia="en-US"/>
              </w:rPr>
              <w:t xml:space="preserve">Приоритет </w:t>
            </w:r>
            <w:r>
              <w:rPr>
                <w:b/>
                <w:i/>
                <w:lang w:eastAsia="en-US"/>
              </w:rPr>
              <w:t>3 „</w:t>
            </w:r>
            <w:r w:rsidRPr="0095573D">
              <w:rPr>
                <w:b/>
                <w:i/>
                <w:lang w:eastAsia="en-US"/>
              </w:rPr>
              <w:t xml:space="preserve">Повишаване на стандарта на живот и разширяване на услугите за населението на територията на </w:t>
            </w:r>
            <w:r w:rsidRPr="00DA22C7">
              <w:rPr>
                <w:b/>
                <w:i/>
                <w:lang w:eastAsia="en-US"/>
              </w:rPr>
              <w:t xml:space="preserve">СНЦ „МИГ Перущица - Родопи“ </w:t>
            </w:r>
            <w:r w:rsidRPr="0095573D">
              <w:rPr>
                <w:lang w:eastAsia="en-US"/>
              </w:rPr>
              <w:t xml:space="preserve">е свързан с планиране създаването на нови и липсващи в територията услуги за </w:t>
            </w:r>
            <w:r>
              <w:rPr>
                <w:lang w:eastAsia="en-US"/>
              </w:rPr>
              <w:t>местната общност</w:t>
            </w:r>
            <w:r w:rsidRPr="0095573D">
              <w:rPr>
                <w:lang w:eastAsia="en-US"/>
              </w:rPr>
              <w:t>, младите хора и семействата,</w:t>
            </w:r>
            <w:r>
              <w:rPr>
                <w:lang w:eastAsia="en-US"/>
              </w:rPr>
              <w:t xml:space="preserve"> </w:t>
            </w:r>
            <w:r w:rsidRPr="0095573D">
              <w:rPr>
                <w:lang w:eastAsia="en-US"/>
              </w:rPr>
              <w:t>които ще рефлектират положително върху качеството на живот и ще подобрят бизнес средата. По приоритета се предвиждат и дейности за подобряване на социалн</w:t>
            </w:r>
            <w:r>
              <w:rPr>
                <w:lang w:eastAsia="en-US"/>
              </w:rPr>
              <w:t>ия</w:t>
            </w:r>
            <w:r w:rsidRPr="0095573D">
              <w:rPr>
                <w:lang w:eastAsia="en-US"/>
              </w:rPr>
              <w:t xml:space="preserve"> и култур</w:t>
            </w:r>
            <w:r>
              <w:rPr>
                <w:lang w:eastAsia="en-US"/>
              </w:rPr>
              <w:t>е</w:t>
            </w:r>
            <w:r w:rsidRPr="0095573D">
              <w:rPr>
                <w:lang w:eastAsia="en-US"/>
              </w:rPr>
              <w:t>н</w:t>
            </w:r>
            <w:r>
              <w:rPr>
                <w:lang w:eastAsia="en-US"/>
              </w:rPr>
              <w:t xml:space="preserve"> живот</w:t>
            </w:r>
            <w:r w:rsidRPr="0095573D">
              <w:rPr>
                <w:lang w:eastAsia="en-US"/>
              </w:rPr>
              <w:t xml:space="preserve">, създаване на </w:t>
            </w:r>
            <w:r>
              <w:rPr>
                <w:lang w:eastAsia="en-US"/>
              </w:rPr>
              <w:t>възможности</w:t>
            </w:r>
            <w:r w:rsidRPr="0095573D">
              <w:rPr>
                <w:lang w:eastAsia="en-US"/>
              </w:rPr>
              <w:t xml:space="preserve"> за </w:t>
            </w:r>
            <w:r>
              <w:rPr>
                <w:lang w:eastAsia="en-US"/>
              </w:rPr>
              <w:t xml:space="preserve">спорт, </w:t>
            </w:r>
            <w:r w:rsidRPr="0095573D">
              <w:rPr>
                <w:lang w:eastAsia="en-US"/>
              </w:rPr>
              <w:t>отдих и социални контакти.</w:t>
            </w:r>
          </w:p>
          <w:p w:rsidR="006D511A" w:rsidRDefault="006D511A" w:rsidP="00BE7073">
            <w:pPr>
              <w:spacing w:line="276" w:lineRule="auto"/>
              <w:ind w:firstLine="34"/>
              <w:jc w:val="both"/>
              <w:rPr>
                <w:lang w:eastAsia="en-US"/>
              </w:rPr>
            </w:pPr>
            <w:r>
              <w:rPr>
                <w:b/>
                <w:i/>
                <w:lang w:eastAsia="en-US"/>
              </w:rPr>
              <w:t>П</w:t>
            </w:r>
            <w:r w:rsidRPr="00536736">
              <w:rPr>
                <w:b/>
                <w:i/>
                <w:lang w:eastAsia="en-US"/>
              </w:rPr>
              <w:t>риоритет</w:t>
            </w:r>
            <w:r w:rsidRPr="00536736">
              <w:rPr>
                <w:lang w:eastAsia="en-US"/>
              </w:rPr>
              <w:t xml:space="preserve"> </w:t>
            </w:r>
            <w:r w:rsidRPr="00536736">
              <w:rPr>
                <w:b/>
                <w:i/>
                <w:lang w:eastAsia="en-US"/>
              </w:rPr>
              <w:t xml:space="preserve">4. Изграждане, укрепване и интегриране на териториална общност </w:t>
            </w:r>
            <w:r w:rsidRPr="00DA22C7">
              <w:rPr>
                <w:b/>
                <w:i/>
                <w:lang w:eastAsia="en-US"/>
              </w:rPr>
              <w:t xml:space="preserve">СНЦ „МИГ Перущица - Родопи“ </w:t>
            </w:r>
            <w:r>
              <w:rPr>
                <w:lang w:eastAsia="en-US"/>
              </w:rPr>
              <w:t xml:space="preserve">е насочен към изграждане на капацитет за развитие на всички сектори на местната общност чрез информационни и обучителни кампании, обмен и бенчмаркинг на опит и работа в мрежа на национално и транс-национално ниво. По този приоритет ще се прилага иновативната мярка 21, която дава възможност за преодоляване на </w:t>
            </w:r>
            <w:r>
              <w:rPr>
                <w:lang w:eastAsia="en-US"/>
              </w:rPr>
              <w:lastRenderedPageBreak/>
              <w:t>дефицита на социален капитал на местната общност.</w:t>
            </w:r>
          </w:p>
          <w:p w:rsidR="006D511A" w:rsidRDefault="006D511A" w:rsidP="00BE7073">
            <w:pPr>
              <w:spacing w:line="276" w:lineRule="auto"/>
              <w:ind w:firstLine="34"/>
              <w:jc w:val="both"/>
              <w:rPr>
                <w:lang w:eastAsia="en-US"/>
              </w:rPr>
            </w:pPr>
            <w:r w:rsidRPr="0095573D">
              <w:rPr>
                <w:lang w:eastAsia="en-US"/>
              </w:rPr>
              <w:t>Приоритетите, въпреки спец</w:t>
            </w:r>
            <w:r>
              <w:rPr>
                <w:lang w:eastAsia="en-US"/>
              </w:rPr>
              <w:t xml:space="preserve">ификата си, са взаимодопълняеми. </w:t>
            </w:r>
            <w:r w:rsidRPr="0095573D">
              <w:rPr>
                <w:lang w:eastAsia="en-US"/>
              </w:rPr>
              <w:t>Диверсифицирането на земеделието и разнообразяването на икономическите дейности, подобряване конкурентоспособността на местните продукти и услуги ще създаде пазарни стимули и предпоставки за запазване на земеделието като важен елемент от живот</w:t>
            </w:r>
            <w:r>
              <w:rPr>
                <w:lang w:eastAsia="en-US"/>
              </w:rPr>
              <w:t>а</w:t>
            </w:r>
            <w:r w:rsidRPr="0095573D">
              <w:rPr>
                <w:lang w:eastAsia="en-US"/>
              </w:rPr>
              <w:t xml:space="preserve"> в територията, ще съхрянят специфични производства, кухня и като цяло ще се запази облика и ландшафта</w:t>
            </w:r>
            <w:r>
              <w:rPr>
                <w:lang w:eastAsia="en-US"/>
              </w:rPr>
              <w:t xml:space="preserve"> -</w:t>
            </w:r>
            <w:r w:rsidRPr="0095573D">
              <w:rPr>
                <w:lang w:eastAsia="en-US"/>
              </w:rPr>
              <w:t xml:space="preserve"> неделима част от нейния имидж и привлекателност. Продуктите от земеделието и развитието на туристически атракции ще </w:t>
            </w:r>
            <w:r>
              <w:rPr>
                <w:lang w:eastAsia="en-US"/>
              </w:rPr>
              <w:t>допринесат за разнообразяване на</w:t>
            </w:r>
            <w:r w:rsidRPr="0095573D">
              <w:rPr>
                <w:lang w:eastAsia="en-US"/>
              </w:rPr>
              <w:t xml:space="preserve"> туристически услуги, което </w:t>
            </w:r>
            <w:r>
              <w:rPr>
                <w:lang w:eastAsia="en-US"/>
              </w:rPr>
              <w:t>от своя страна ще създаде условия</w:t>
            </w:r>
            <w:r w:rsidRPr="0095573D">
              <w:rPr>
                <w:lang w:eastAsia="en-US"/>
              </w:rPr>
              <w:t xml:space="preserve"> за удължаване на туристическия престой в територията и намаляване на неговата сезонност. Всички интервенции неминуемо ще допринесат за подобряване благосъстоянието на общността, ще се намали миграцията към </w:t>
            </w:r>
            <w:r>
              <w:rPr>
                <w:lang w:eastAsia="en-US"/>
              </w:rPr>
              <w:t>по-големите градове и чужбина</w:t>
            </w:r>
            <w:r w:rsidRPr="0095573D">
              <w:rPr>
                <w:lang w:eastAsia="en-US"/>
              </w:rPr>
              <w:t xml:space="preserve"> и ще задържи повече квалифицирани кадри и творци на местно ниво.</w:t>
            </w:r>
          </w:p>
          <w:p w:rsidR="006B5D35" w:rsidRDefault="006D511A" w:rsidP="00BE7073">
            <w:pPr>
              <w:spacing w:line="276" w:lineRule="auto"/>
              <w:jc w:val="both"/>
              <w:rPr>
                <w:lang w:eastAsia="en-US"/>
              </w:rPr>
            </w:pPr>
            <w:r w:rsidRPr="0095573D">
              <w:rPr>
                <w:lang w:eastAsia="en-US"/>
              </w:rPr>
              <w:t>С</w:t>
            </w:r>
            <w:r>
              <w:rPr>
                <w:lang w:eastAsia="en-US"/>
              </w:rPr>
              <w:t>ВО</w:t>
            </w:r>
            <w:r w:rsidRPr="0095573D">
              <w:rPr>
                <w:lang w:eastAsia="en-US"/>
              </w:rPr>
              <w:t xml:space="preserve">МР на </w:t>
            </w:r>
            <w:r w:rsidRPr="00DA22C7">
              <w:rPr>
                <w:lang w:eastAsia="en-US"/>
              </w:rPr>
              <w:t xml:space="preserve">СНЦ „МИГ Перущица - Родопи“ </w:t>
            </w:r>
            <w:r w:rsidRPr="0095573D">
              <w:rPr>
                <w:lang w:eastAsia="en-US"/>
              </w:rPr>
              <w:t xml:space="preserve">има едновременно надграждащ и свързващ ефект - от една страна планираните цели и приоритети за развитие в голяма степен кореспондират със заложените такива в плановете и стратегиите на двете общини, но с тази разлика, че по </w:t>
            </w:r>
            <w:r>
              <w:rPr>
                <w:lang w:eastAsia="en-US"/>
              </w:rPr>
              <w:t>ВОМР</w:t>
            </w:r>
            <w:r w:rsidRPr="0095573D">
              <w:rPr>
                <w:lang w:eastAsia="en-US"/>
              </w:rPr>
              <w:t xml:space="preserve"> планирането е направено на база детайлно обследване на територията, валоризация на ресурсите, реално оценени местни нужди, и осигурено финансиране. </w:t>
            </w:r>
          </w:p>
          <w:p w:rsidR="0002605E" w:rsidRPr="00DD6078" w:rsidRDefault="006D511A" w:rsidP="001F00D7">
            <w:pPr>
              <w:spacing w:line="276" w:lineRule="auto"/>
              <w:jc w:val="both"/>
              <w:rPr>
                <w:lang w:eastAsia="en-US"/>
              </w:rPr>
            </w:pPr>
            <w:r w:rsidRPr="0095573D">
              <w:rPr>
                <w:lang w:eastAsia="en-US"/>
              </w:rPr>
              <w:t>Предвидените в С</w:t>
            </w:r>
            <w:r>
              <w:rPr>
                <w:lang w:eastAsia="en-US"/>
              </w:rPr>
              <w:t>ВО</w:t>
            </w:r>
            <w:r w:rsidRPr="0095573D">
              <w:rPr>
                <w:lang w:eastAsia="en-US"/>
              </w:rPr>
              <w:t>МР интервенции ще подсилят ефекта от реализацията на предходни проекти и инициативи и ще добавят стойност към тях</w:t>
            </w:r>
            <w:r>
              <w:rPr>
                <w:lang w:eastAsia="en-US"/>
              </w:rPr>
              <w:t>,</w:t>
            </w:r>
            <w:r w:rsidRPr="0095573D">
              <w:rPr>
                <w:lang w:eastAsia="en-US"/>
              </w:rPr>
              <w:t xml:space="preserve"> както е в случая с някои от провеждащите се местни фестивали - в С</w:t>
            </w:r>
            <w:r>
              <w:rPr>
                <w:lang w:eastAsia="en-US"/>
              </w:rPr>
              <w:t>ВО</w:t>
            </w:r>
            <w:r w:rsidRPr="0095573D">
              <w:rPr>
                <w:lang w:eastAsia="en-US"/>
              </w:rPr>
              <w:t>МР се предвижда</w:t>
            </w:r>
            <w:r w:rsidR="001F00D7">
              <w:rPr>
                <w:lang w:eastAsia="en-US"/>
              </w:rPr>
              <w:t xml:space="preserve"> подкрепа за </w:t>
            </w:r>
            <w:r w:rsidRPr="0095573D">
              <w:rPr>
                <w:lang w:eastAsia="en-US"/>
              </w:rPr>
              <w:t>дейности, за създаване на атракции и</w:t>
            </w:r>
            <w:r>
              <w:rPr>
                <w:lang w:eastAsia="en-US"/>
              </w:rPr>
              <w:t xml:space="preserve"> </w:t>
            </w:r>
            <w:r w:rsidRPr="0095573D">
              <w:rPr>
                <w:lang w:eastAsia="en-US"/>
              </w:rPr>
              <w:t xml:space="preserve">промотиране на съществуващи такива. </w:t>
            </w:r>
            <w:r w:rsidRPr="00DA22C7">
              <w:rPr>
                <w:lang w:eastAsia="en-US"/>
              </w:rPr>
              <w:t xml:space="preserve">Културните инициативи ще се обединят в общ културен календар, като за целта е разработена специална мярка </w:t>
            </w:r>
            <w:r>
              <w:rPr>
                <w:lang w:eastAsia="en-US"/>
              </w:rPr>
              <w:t xml:space="preserve">21 </w:t>
            </w:r>
            <w:r w:rsidRPr="005E7812">
              <w:rPr>
                <w:lang w:eastAsia="en-US"/>
              </w:rPr>
              <w:t>"Съхраняване и развитие на местните идентичности и валоризиране на местното културно наследство“</w:t>
            </w:r>
            <w:r>
              <w:rPr>
                <w:lang w:eastAsia="en-US"/>
              </w:rPr>
              <w:t>.</w:t>
            </w:r>
          </w:p>
        </w:tc>
      </w:tr>
      <w:tr w:rsidR="005F4D57" w:rsidRPr="003F7DDC" w:rsidTr="008C1750">
        <w:trPr>
          <w:trHeight w:val="302"/>
        </w:trPr>
        <w:tc>
          <w:tcPr>
            <w:tcW w:w="10206" w:type="dxa"/>
            <w:gridSpan w:val="2"/>
            <w:tcBorders>
              <w:left w:val="double" w:sz="4" w:space="0" w:color="auto"/>
              <w:right w:val="double" w:sz="4" w:space="0" w:color="auto"/>
            </w:tcBorders>
            <w:shd w:val="clear" w:color="auto" w:fill="F2F2F2" w:themeFill="background1" w:themeFillShade="F2"/>
            <w:vAlign w:val="center"/>
          </w:tcPr>
          <w:p w:rsidR="005F4D57" w:rsidRDefault="00CF2F13" w:rsidP="006708BE">
            <w:pPr>
              <w:ind w:firstLine="34"/>
              <w:jc w:val="both"/>
            </w:pPr>
            <w:r>
              <w:lastRenderedPageBreak/>
              <w:t>4.2</w:t>
            </w:r>
            <w:r w:rsidR="005F4D57" w:rsidRPr="005F4D57">
              <w:t xml:space="preserve"> Специфични цели:</w:t>
            </w:r>
          </w:p>
        </w:tc>
      </w:tr>
      <w:tr w:rsidR="005F4D57" w:rsidRPr="003F7DDC" w:rsidTr="008C1750">
        <w:trPr>
          <w:trHeight w:val="566"/>
        </w:trPr>
        <w:tc>
          <w:tcPr>
            <w:tcW w:w="10206" w:type="dxa"/>
            <w:gridSpan w:val="2"/>
            <w:tcBorders>
              <w:left w:val="double" w:sz="4" w:space="0" w:color="auto"/>
              <w:right w:val="double" w:sz="4" w:space="0" w:color="auto"/>
            </w:tcBorders>
            <w:vAlign w:val="center"/>
          </w:tcPr>
          <w:p w:rsidR="005F4D57" w:rsidRDefault="005F4D57" w:rsidP="00BE7073">
            <w:pPr>
              <w:spacing w:line="276" w:lineRule="auto"/>
              <w:ind w:firstLine="34"/>
              <w:jc w:val="both"/>
            </w:pPr>
            <w:r>
              <w:t>Въз основа на обследването на територията и анализа на силните и слаби страни, възможностите и заплахите бе установено, че са налице обекти, ресурси и предпоставки за растеж и развитие на територията основно в две посоки - диверсифициране на местната икономика и повишаване на ефективността на производствените процеси и създаване на нови продукти и услуги в секторите туризъм и земеделие. За земеделието беше установено, че има нужда от интервенции в посока подобряване ефективността, учредяване на сдружения на производители и препработватели, регистриране на териториални и специфични марки и сертификация на произвежданата продукция и не на последно място неговото обвързване с развитието на туризма, като по този начин ще се създаде сигурен местен пазар за голяма част от произвежданите суровини, реклама на местното производство и популяризиране на традиционни земеделски практики и занаяти като туристически атракции. За туризма беше установено, че има нужда от добър маркетинг и реклама, от създване на нови атракции и услуги, от благоустрояването на населените места и подобряването на инфрастрктурата, като дейностите в последните две области на интервенция ще допринесат за подобряване на качеството на живот в територията. В тази връзка, чрез формулираните специфични цели местната общност ще насочи своите усилия към преодоляване на субективните слабости и повишаване на потенциала на общността да оползотвори възможностите, ресурсите и предимствата на средата и да генерира приходи.</w:t>
            </w:r>
          </w:p>
          <w:p w:rsidR="005F4D57" w:rsidRDefault="005F4D57" w:rsidP="00BE7073">
            <w:pPr>
              <w:spacing w:line="276" w:lineRule="auto"/>
              <w:ind w:firstLine="34"/>
              <w:jc w:val="both"/>
            </w:pPr>
            <w:r>
              <w:t xml:space="preserve">СНЦ „МИГ Перущица - Родопи“ планира в резултат на изпълнението на СВОМР и описаните по-горе интервенции да постигне 9 Специфични цели, които индикират конкретните намерения </w:t>
            </w:r>
            <w:r>
              <w:lastRenderedPageBreak/>
              <w:t>за реализиране на определени дейности и въздействия, които да доведат до постигане на желания резултат - конкурентноспособно развитие на територията:</w:t>
            </w:r>
          </w:p>
          <w:p w:rsidR="005F4D57" w:rsidRPr="005D102B" w:rsidRDefault="005F4D57" w:rsidP="00BE7073">
            <w:pPr>
              <w:shd w:val="clear" w:color="auto" w:fill="FFFFCC"/>
              <w:spacing w:line="276" w:lineRule="auto"/>
              <w:jc w:val="both"/>
              <w:rPr>
                <w:b/>
                <w:lang w:val="ru-RU"/>
              </w:rPr>
            </w:pPr>
            <w:r w:rsidRPr="00CF2F13">
              <w:rPr>
                <w:b/>
                <w:bCs/>
                <w:u w:val="single"/>
              </w:rPr>
              <w:t>Специфични ц</w:t>
            </w:r>
            <w:r w:rsidRPr="00CF2F13">
              <w:rPr>
                <w:b/>
                <w:bCs/>
                <w:u w:val="single"/>
                <w:lang w:val="ru-RU"/>
              </w:rPr>
              <w:t>ели</w:t>
            </w:r>
            <w:r w:rsidRPr="00CF2F13">
              <w:rPr>
                <w:b/>
                <w:bCs/>
                <w:u w:val="single"/>
              </w:rPr>
              <w:t xml:space="preserve"> по Приоритет 1</w:t>
            </w:r>
            <w:r w:rsidRPr="00CF2F13">
              <w:rPr>
                <w:lang w:val="ru-RU"/>
              </w:rPr>
              <w:t xml:space="preserve"> - </w:t>
            </w:r>
            <w:r w:rsidRPr="00CF2F13">
              <w:rPr>
                <w:b/>
                <w:lang w:val="ru-RU"/>
              </w:rPr>
              <w:t>Развитие и диверсификация на земеделието и икономическите дейности и подобряване конкурентоспособността на местните продукти.</w:t>
            </w:r>
            <w:r w:rsidRPr="005D102B">
              <w:rPr>
                <w:b/>
                <w:lang w:val="ru-RU"/>
              </w:rPr>
              <w:t xml:space="preserve"> </w:t>
            </w:r>
          </w:p>
          <w:p w:rsidR="005F4D57" w:rsidRPr="005D102B" w:rsidRDefault="005F4D57" w:rsidP="00BE7073">
            <w:pPr>
              <w:shd w:val="clear" w:color="auto" w:fill="FFFFCC"/>
              <w:spacing w:line="276" w:lineRule="auto"/>
              <w:jc w:val="both"/>
              <w:rPr>
                <w:b/>
                <w:lang w:val="ru-RU"/>
              </w:rPr>
            </w:pPr>
            <w:r w:rsidRPr="005D102B">
              <w:rPr>
                <w:b/>
                <w:lang w:val="ru-RU"/>
              </w:rPr>
              <w:t>СЦ   1.1.  Производство на качествена местна земеделска продукция, включоително по биологичен начин</w:t>
            </w:r>
            <w:r>
              <w:rPr>
                <w:b/>
                <w:lang w:val="ru-RU"/>
              </w:rPr>
              <w:t>.</w:t>
            </w:r>
          </w:p>
          <w:p w:rsidR="005F4D57" w:rsidRPr="005D102B" w:rsidRDefault="005F4D57" w:rsidP="00BE7073">
            <w:pPr>
              <w:shd w:val="clear" w:color="auto" w:fill="FFFFCC"/>
              <w:spacing w:line="276" w:lineRule="auto"/>
              <w:jc w:val="both"/>
              <w:rPr>
                <w:b/>
                <w:lang w:val="ru-RU"/>
              </w:rPr>
            </w:pPr>
            <w:r w:rsidRPr="005D102B">
              <w:rPr>
                <w:b/>
                <w:lang w:val="ru-RU"/>
              </w:rPr>
              <w:t>СЦ 1.2. Добавяне на стойност към земеделските продукти чрез  модернизиране на производствените мощности, внедряване на иновативни технологии и осъществяване на къси вериги на доставки</w:t>
            </w:r>
            <w:r>
              <w:rPr>
                <w:b/>
                <w:lang w:val="ru-RU"/>
              </w:rPr>
              <w:t>.</w:t>
            </w:r>
          </w:p>
          <w:p w:rsidR="005F4D57" w:rsidRPr="005D102B" w:rsidRDefault="005F4D57" w:rsidP="00BE7073">
            <w:pPr>
              <w:shd w:val="clear" w:color="auto" w:fill="FFFFCC"/>
              <w:spacing w:line="276" w:lineRule="auto"/>
              <w:jc w:val="both"/>
              <w:rPr>
                <w:b/>
                <w:lang w:val="ru-RU"/>
              </w:rPr>
            </w:pPr>
            <w:r w:rsidRPr="005D102B">
              <w:rPr>
                <w:b/>
                <w:lang w:val="ru-RU"/>
              </w:rPr>
              <w:t>СЦ 1.3. Насърчаване на предприемачеството в неземеделски дейности, развитие на нови и иновативни  производства и услуги на местно ниво чрез поощряване на инвеститорите.</w:t>
            </w:r>
          </w:p>
          <w:p w:rsidR="005F4D57" w:rsidRPr="005D102B" w:rsidRDefault="005F4D57" w:rsidP="00BE7073">
            <w:pPr>
              <w:spacing w:line="276" w:lineRule="auto"/>
              <w:jc w:val="both"/>
              <w:rPr>
                <w:lang w:val="ru-RU"/>
              </w:rPr>
            </w:pPr>
            <w:r w:rsidRPr="005D102B">
              <w:rPr>
                <w:lang w:val="ru-RU"/>
              </w:rPr>
              <w:t xml:space="preserve">За постигане специфичните цели от първи приоритет ще се прилагат подмерките от ПРСР: </w:t>
            </w:r>
            <w:r w:rsidRPr="005D102B">
              <w:rPr>
                <w:lang w:val="en-US"/>
              </w:rPr>
              <w:t xml:space="preserve"> </w:t>
            </w:r>
            <w:r w:rsidRPr="005D102B">
              <w:rPr>
                <w:lang w:val="ru-RU"/>
              </w:rPr>
              <w:t xml:space="preserve">4.1 </w:t>
            </w:r>
            <w:r w:rsidR="00062B06">
              <w:rPr>
                <w:lang w:val="ru-RU"/>
              </w:rPr>
              <w:t>«</w:t>
            </w:r>
            <w:r w:rsidRPr="005D102B">
              <w:rPr>
                <w:lang w:val="ru-RU"/>
              </w:rPr>
              <w:t>Повишаване на устойчивостта и конкурентоспособността на земеделските стопанства</w:t>
            </w:r>
            <w:r w:rsidR="00062B06">
              <w:rPr>
                <w:lang w:val="ru-RU"/>
              </w:rPr>
              <w:t>»</w:t>
            </w:r>
            <w:r w:rsidRPr="005D102B">
              <w:rPr>
                <w:lang w:val="ru-RU"/>
              </w:rPr>
              <w:t>;</w:t>
            </w:r>
            <w:r>
              <w:rPr>
                <w:lang w:val="ru-RU"/>
              </w:rPr>
              <w:t xml:space="preserve"> </w:t>
            </w:r>
            <w:r w:rsidRPr="005D102B">
              <w:rPr>
                <w:lang w:val="ru-RU"/>
              </w:rPr>
              <w:t xml:space="preserve">4.2 </w:t>
            </w:r>
            <w:r w:rsidR="00062B06">
              <w:rPr>
                <w:lang w:val="ru-RU"/>
              </w:rPr>
              <w:t>«</w:t>
            </w:r>
            <w:r w:rsidRPr="005D102B">
              <w:rPr>
                <w:lang w:val="ru-RU"/>
              </w:rPr>
              <w:t>Повишаване на конкурентоспособността и устойчивостта на предприятията от хран</w:t>
            </w:r>
            <w:r w:rsidR="00062B06">
              <w:rPr>
                <w:lang w:val="ru-RU"/>
              </w:rPr>
              <w:t>ително-преработвателния сектор»</w:t>
            </w:r>
            <w:r>
              <w:rPr>
                <w:lang w:val="ru-RU"/>
              </w:rPr>
              <w:t xml:space="preserve">; </w:t>
            </w:r>
            <w:r w:rsidRPr="005D102B">
              <w:rPr>
                <w:lang w:val="ru-RU"/>
              </w:rPr>
              <w:t xml:space="preserve">6.4 </w:t>
            </w:r>
            <w:r w:rsidR="00062B06">
              <w:rPr>
                <w:lang w:val="ru-RU"/>
              </w:rPr>
              <w:t>«</w:t>
            </w:r>
            <w:r w:rsidRPr="005D102B">
              <w:rPr>
                <w:lang w:val="ru-RU"/>
              </w:rPr>
              <w:t>Подпомагане на инвестиции, свързани с неземеделски дейности на територията на селските райони</w:t>
            </w:r>
            <w:r w:rsidR="00062B06">
              <w:rPr>
                <w:lang w:val="ru-RU"/>
              </w:rPr>
              <w:t>»</w:t>
            </w:r>
            <w:r w:rsidRPr="005D102B">
              <w:rPr>
                <w:lang w:val="ru-RU"/>
              </w:rPr>
              <w:t>.</w:t>
            </w:r>
          </w:p>
          <w:p w:rsidR="005F4D57" w:rsidRPr="005D102B" w:rsidRDefault="005F4D57" w:rsidP="00BE7073">
            <w:pPr>
              <w:shd w:val="clear" w:color="auto" w:fill="FFFFCC"/>
              <w:spacing w:line="276" w:lineRule="auto"/>
              <w:jc w:val="both"/>
              <w:rPr>
                <w:b/>
                <w:bCs/>
                <w:iCs/>
                <w:lang w:val="ru-RU"/>
              </w:rPr>
            </w:pPr>
            <w:r w:rsidRPr="005D102B">
              <w:rPr>
                <w:b/>
                <w:bCs/>
              </w:rPr>
              <w:t>Специфични ц</w:t>
            </w:r>
            <w:r w:rsidRPr="005D102B">
              <w:rPr>
                <w:b/>
                <w:bCs/>
                <w:lang w:val="ru-RU"/>
              </w:rPr>
              <w:t>ели</w:t>
            </w:r>
            <w:r w:rsidRPr="005D102B">
              <w:rPr>
                <w:b/>
                <w:bCs/>
              </w:rPr>
              <w:t xml:space="preserve"> по Приоритет 2</w:t>
            </w:r>
            <w:r>
              <w:rPr>
                <w:b/>
                <w:bCs/>
              </w:rPr>
              <w:t xml:space="preserve"> -</w:t>
            </w:r>
            <w:r w:rsidRPr="005D102B">
              <w:rPr>
                <w:b/>
                <w:bCs/>
              </w:rPr>
              <w:t xml:space="preserve"> </w:t>
            </w:r>
            <w:r w:rsidRPr="005D102B">
              <w:rPr>
                <w:b/>
                <w:bCs/>
                <w:iCs/>
                <w:lang w:val="ru-RU"/>
              </w:rPr>
              <w:t xml:space="preserve">Развитие на туристическия потенциал и подобряване на туристическата инфраструктура чрез валоризиране на природното, културно и историческо наследство на територията на СНЦ „МИГ Перущица-Родопи“ и насърчаване на предприемачеството на база на наследството </w:t>
            </w:r>
          </w:p>
          <w:p w:rsidR="00806499" w:rsidRDefault="005F4D57" w:rsidP="00BE7073">
            <w:pPr>
              <w:shd w:val="clear" w:color="auto" w:fill="FFFFCC"/>
              <w:spacing w:line="276" w:lineRule="auto"/>
              <w:jc w:val="both"/>
              <w:rPr>
                <w:b/>
                <w:lang w:val="ru-RU"/>
              </w:rPr>
            </w:pPr>
            <w:r w:rsidRPr="005D102B">
              <w:rPr>
                <w:b/>
                <w:lang w:val="ru-RU"/>
              </w:rPr>
              <w:t>СЦ 2.1. Разработване на атракции, изграждане на капацитет и популяризиране на територията на "МИГ Перущица</w:t>
            </w:r>
            <w:r w:rsidR="00062B06">
              <w:rPr>
                <w:b/>
                <w:lang w:val="ru-RU"/>
              </w:rPr>
              <w:t>-</w:t>
            </w:r>
            <w:r w:rsidRPr="005D102B">
              <w:rPr>
                <w:b/>
                <w:lang w:val="ru-RU"/>
              </w:rPr>
              <w:t>Родопи" като атрактивна туристическа дестинация и специфичен лозаро-винарски ра</w:t>
            </w:r>
            <w:r w:rsidR="00806499">
              <w:rPr>
                <w:b/>
                <w:lang w:val="ru-RU"/>
              </w:rPr>
              <w:t>йон</w:t>
            </w:r>
          </w:p>
          <w:p w:rsidR="005F4D57" w:rsidRPr="005D102B" w:rsidRDefault="005F4D57" w:rsidP="00BE7073">
            <w:pPr>
              <w:shd w:val="clear" w:color="auto" w:fill="FFFFCC"/>
              <w:spacing w:line="276" w:lineRule="auto"/>
              <w:jc w:val="both"/>
              <w:rPr>
                <w:b/>
                <w:highlight w:val="yellow"/>
                <w:lang w:val="ru-RU"/>
              </w:rPr>
            </w:pPr>
            <w:r w:rsidRPr="005D102B">
              <w:rPr>
                <w:b/>
                <w:lang w:val="ru-RU"/>
              </w:rPr>
              <w:t>СЦ 2.2. Насърчаване на предприемачеството в неземеделски дейности на база на наследството</w:t>
            </w:r>
          </w:p>
          <w:p w:rsidR="005F4D57" w:rsidRPr="005D102B" w:rsidRDefault="005F4D57" w:rsidP="00BE7073">
            <w:pPr>
              <w:spacing w:line="276" w:lineRule="auto"/>
              <w:jc w:val="both"/>
              <w:rPr>
                <w:lang w:val="ru-RU"/>
              </w:rPr>
            </w:pPr>
            <w:r w:rsidRPr="005D102B">
              <w:rPr>
                <w:lang w:val="ru-RU"/>
              </w:rPr>
              <w:t xml:space="preserve">За постигане специфичните цели от втори приоритет ще се прилага подмярка 6.4 </w:t>
            </w:r>
            <w:r w:rsidR="00062B06">
              <w:rPr>
                <w:lang w:val="ru-RU"/>
              </w:rPr>
              <w:t>–</w:t>
            </w:r>
            <w:r w:rsidRPr="005D102B">
              <w:rPr>
                <w:lang w:val="ru-RU"/>
              </w:rPr>
              <w:t xml:space="preserve"> </w:t>
            </w:r>
            <w:r w:rsidR="00062B06">
              <w:rPr>
                <w:lang w:val="ru-RU"/>
              </w:rPr>
              <w:t>«</w:t>
            </w:r>
            <w:r w:rsidRPr="005D102B">
              <w:rPr>
                <w:lang w:val="ru-RU"/>
              </w:rPr>
              <w:t>Подпомагане на инвестиции, свързани с неземеделски дейности на територията на селските райони</w:t>
            </w:r>
            <w:r w:rsidR="00062B06">
              <w:rPr>
                <w:lang w:val="ru-RU"/>
              </w:rPr>
              <w:t>»</w:t>
            </w:r>
            <w:r>
              <w:rPr>
                <w:lang w:val="ru-RU"/>
              </w:rPr>
              <w:t>,</w:t>
            </w:r>
            <w:r w:rsidRPr="005D102B">
              <w:rPr>
                <w:lang w:val="ru-RU"/>
              </w:rPr>
              <w:t xml:space="preserve"> подм</w:t>
            </w:r>
            <w:r>
              <w:rPr>
                <w:lang w:val="ru-RU"/>
              </w:rPr>
              <w:t>я</w:t>
            </w:r>
            <w:r w:rsidRPr="005D102B">
              <w:rPr>
                <w:lang w:val="ru-RU"/>
              </w:rPr>
              <w:t>рк</w:t>
            </w:r>
            <w:r>
              <w:rPr>
                <w:lang w:val="ru-RU"/>
              </w:rPr>
              <w:t>а</w:t>
            </w:r>
            <w:r w:rsidRPr="005D102B">
              <w:rPr>
                <w:lang w:val="ru-RU"/>
              </w:rPr>
              <w:t xml:space="preserve"> 7.2 </w:t>
            </w:r>
            <w:r>
              <w:rPr>
                <w:lang w:val="ru-RU"/>
              </w:rPr>
              <w:t>–</w:t>
            </w:r>
            <w:r w:rsidRPr="005D102B">
              <w:rPr>
                <w:lang w:val="ru-RU"/>
              </w:rPr>
              <w:t xml:space="preserve"> </w:t>
            </w:r>
            <w:r>
              <w:rPr>
                <w:lang w:val="ru-RU"/>
              </w:rPr>
              <w:t>«</w:t>
            </w:r>
            <w:r w:rsidRPr="005D102B">
              <w:rPr>
                <w:lang w:val="ru-RU"/>
              </w:rPr>
              <w:t>Инвестиции в създаването, подобряването или разширяването на всички видове малка по мащаби инфраструктура, включително инвестиции в енергия от възобновяеми източници и спестяване на енергия</w:t>
            </w:r>
            <w:r>
              <w:rPr>
                <w:lang w:val="ru-RU"/>
              </w:rPr>
              <w:t>»</w:t>
            </w:r>
            <w:r w:rsidRPr="005D102B">
              <w:rPr>
                <w:lang w:val="ru-RU"/>
              </w:rPr>
              <w:t>;</w:t>
            </w:r>
            <w:r>
              <w:rPr>
                <w:lang w:val="ru-RU"/>
              </w:rPr>
              <w:t xml:space="preserve"> подмярка </w:t>
            </w:r>
            <w:r w:rsidRPr="005D102B">
              <w:rPr>
                <w:lang w:val="ru-RU"/>
              </w:rPr>
              <w:t xml:space="preserve">7.5 </w:t>
            </w:r>
            <w:r>
              <w:rPr>
                <w:lang w:val="ru-RU"/>
              </w:rPr>
              <w:t>–</w:t>
            </w:r>
            <w:r w:rsidRPr="005D102B">
              <w:rPr>
                <w:lang w:val="ru-RU"/>
              </w:rPr>
              <w:t xml:space="preserve"> </w:t>
            </w:r>
            <w:r>
              <w:rPr>
                <w:lang w:val="ru-RU"/>
              </w:rPr>
              <w:t>«</w:t>
            </w:r>
            <w:r w:rsidRPr="005D102B">
              <w:rPr>
                <w:lang w:val="ru-RU"/>
              </w:rPr>
              <w:t>Инвестиции за публично ползване в инфраструктура за отдих, туристическа информация и малка по ма</w:t>
            </w:r>
            <w:r>
              <w:rPr>
                <w:lang w:val="ru-RU"/>
              </w:rPr>
              <w:t>щаб туристическа инфраструктура»</w:t>
            </w:r>
            <w:r>
              <w:t xml:space="preserve"> </w:t>
            </w:r>
            <w:r w:rsidRPr="00EC07B1">
              <w:rPr>
                <w:lang w:val="ru-RU"/>
              </w:rPr>
              <w:t>от ПРСР 2014-2020</w:t>
            </w:r>
            <w:r>
              <w:rPr>
                <w:lang w:val="ru-RU"/>
              </w:rPr>
              <w:t xml:space="preserve"> и мярка </w:t>
            </w:r>
            <w:r w:rsidRPr="005D102B">
              <w:rPr>
                <w:lang w:val="ru-RU"/>
              </w:rPr>
              <w:t>21 - "Съхраняване и развитие на местните идентичности и валоризиране на местното културно наследство“.</w:t>
            </w:r>
          </w:p>
          <w:p w:rsidR="005F4D57" w:rsidRPr="005D102B" w:rsidRDefault="005F4D57" w:rsidP="00BE7073">
            <w:pPr>
              <w:shd w:val="clear" w:color="auto" w:fill="FFFFCC"/>
              <w:tabs>
                <w:tab w:val="left" w:pos="0"/>
              </w:tabs>
              <w:spacing w:line="276" w:lineRule="auto"/>
              <w:jc w:val="both"/>
              <w:rPr>
                <w:b/>
                <w:bCs/>
              </w:rPr>
            </w:pPr>
            <w:r w:rsidRPr="005D102B">
              <w:rPr>
                <w:b/>
                <w:bCs/>
              </w:rPr>
              <w:t>Специфични ц</w:t>
            </w:r>
            <w:r w:rsidRPr="005D102B">
              <w:rPr>
                <w:b/>
                <w:bCs/>
                <w:lang w:val="ru-RU"/>
              </w:rPr>
              <w:t>ели</w:t>
            </w:r>
            <w:r w:rsidRPr="005D102B">
              <w:rPr>
                <w:b/>
                <w:bCs/>
              </w:rPr>
              <w:t xml:space="preserve"> по Приоритет 3 – Повишаване на стандарта на живот и разширяване на услугите за населението на територията на «МИГ Перущица</w:t>
            </w:r>
            <w:r w:rsidR="00062B06">
              <w:rPr>
                <w:b/>
                <w:bCs/>
              </w:rPr>
              <w:t>-</w:t>
            </w:r>
            <w:r w:rsidRPr="005D102B">
              <w:rPr>
                <w:b/>
                <w:bCs/>
              </w:rPr>
              <w:t>Родопи»</w:t>
            </w:r>
          </w:p>
          <w:p w:rsidR="005F4D57" w:rsidRPr="005D102B" w:rsidRDefault="005F4D57" w:rsidP="00BE7073">
            <w:pPr>
              <w:shd w:val="clear" w:color="auto" w:fill="FFFFCC"/>
              <w:tabs>
                <w:tab w:val="left" w:pos="0"/>
              </w:tabs>
              <w:spacing w:line="276" w:lineRule="auto"/>
              <w:jc w:val="both"/>
              <w:rPr>
                <w:b/>
                <w:bCs/>
                <w:iCs/>
                <w:lang w:val="ru-RU"/>
              </w:rPr>
            </w:pPr>
            <w:r w:rsidRPr="005D102B">
              <w:rPr>
                <w:b/>
                <w:bCs/>
                <w:iCs/>
                <w:lang w:val="ru-RU"/>
              </w:rPr>
              <w:t>СЦ 3.1.  Надграждане и разширяване обхвата на услугите в територията, с цел подобряване достъпа до култура, развлечения, спорт и информация.</w:t>
            </w:r>
          </w:p>
          <w:p w:rsidR="005F4D57" w:rsidRPr="005D102B" w:rsidRDefault="005F4D57" w:rsidP="00BE7073">
            <w:pPr>
              <w:shd w:val="clear" w:color="auto" w:fill="FFFFCC"/>
              <w:tabs>
                <w:tab w:val="left" w:pos="0"/>
              </w:tabs>
              <w:spacing w:line="276" w:lineRule="auto"/>
              <w:jc w:val="both"/>
              <w:rPr>
                <w:b/>
                <w:bCs/>
                <w:iCs/>
                <w:lang w:val="ru-RU"/>
              </w:rPr>
            </w:pPr>
            <w:r w:rsidRPr="005D102B">
              <w:rPr>
                <w:b/>
                <w:bCs/>
                <w:iCs/>
                <w:lang w:val="ru-RU"/>
              </w:rPr>
              <w:t>СЦ 3.2. Развитие на социалните, културните и младежките дейности и интеграция на уязвимите групи</w:t>
            </w:r>
          </w:p>
          <w:p w:rsidR="005F4D57" w:rsidRPr="005D102B" w:rsidRDefault="005F4D57" w:rsidP="00BE7073">
            <w:pPr>
              <w:shd w:val="clear" w:color="auto" w:fill="FFFFFF"/>
              <w:tabs>
                <w:tab w:val="left" w:pos="0"/>
              </w:tabs>
              <w:spacing w:line="276" w:lineRule="auto"/>
              <w:jc w:val="both"/>
              <w:rPr>
                <w:highlight w:val="yellow"/>
                <w:lang w:val="ru-RU"/>
              </w:rPr>
            </w:pPr>
            <w:r w:rsidRPr="005D102B">
              <w:rPr>
                <w:lang w:val="ru-RU"/>
              </w:rPr>
              <w:t xml:space="preserve">За постигане специфичните цели от трети приоритет  ще се прилага </w:t>
            </w:r>
            <w:r>
              <w:rPr>
                <w:lang w:val="ru-RU"/>
              </w:rPr>
              <w:t>подмярка 7.2</w:t>
            </w:r>
            <w:r w:rsidRPr="005D102B">
              <w:rPr>
                <w:lang w:val="ru-RU"/>
              </w:rPr>
              <w:t xml:space="preserve"> «Инвестиции в създаването, подобряването или разширяването на всички видове малка по мащаби инфраструктура, включително инвестиции в енергия от възобновяеми източници и спестяване на енергия»</w:t>
            </w:r>
            <w:r>
              <w:rPr>
                <w:lang w:val="ru-RU"/>
              </w:rPr>
              <w:t>, подмярка 7.5</w:t>
            </w:r>
            <w:r w:rsidRPr="005D102B">
              <w:rPr>
                <w:lang w:val="ru-RU"/>
              </w:rPr>
              <w:t xml:space="preserve"> «Инвестиции за публично ползване в инфраструктура за отдих, туристическа информация и малка по ма</w:t>
            </w:r>
            <w:r>
              <w:rPr>
                <w:lang w:val="ru-RU"/>
              </w:rPr>
              <w:t>щаб туристическа инфраструктура</w:t>
            </w:r>
            <w:r w:rsidRPr="005D102B">
              <w:rPr>
                <w:lang w:val="ru-RU"/>
              </w:rPr>
              <w:t>»</w:t>
            </w:r>
            <w:r w:rsidRPr="005D102B">
              <w:t xml:space="preserve"> </w:t>
            </w:r>
            <w:r w:rsidRPr="005D102B">
              <w:rPr>
                <w:lang w:val="ru-RU"/>
              </w:rPr>
              <w:t xml:space="preserve">от ПРСР 2014-2020 </w:t>
            </w:r>
            <w:r w:rsidRPr="005D102B">
              <w:rPr>
                <w:lang w:val="ru-RU"/>
              </w:rPr>
              <w:lastRenderedPageBreak/>
              <w:t>и мярка 21 - "Съхраняване и развитие на местните идентичности и валоризиране на местното културно наследство“.</w:t>
            </w:r>
          </w:p>
          <w:p w:rsidR="005F4D57" w:rsidRPr="005D102B" w:rsidRDefault="005F4D57" w:rsidP="00BE7073">
            <w:pPr>
              <w:shd w:val="clear" w:color="auto" w:fill="FFFFCC"/>
              <w:spacing w:line="276" w:lineRule="auto"/>
              <w:jc w:val="both"/>
              <w:rPr>
                <w:b/>
                <w:lang w:eastAsia="en-US"/>
              </w:rPr>
            </w:pPr>
            <w:r w:rsidRPr="005D102B">
              <w:rPr>
                <w:b/>
                <w:bCs/>
              </w:rPr>
              <w:t>Специфични ц</w:t>
            </w:r>
            <w:r w:rsidRPr="005D102B">
              <w:rPr>
                <w:b/>
                <w:bCs/>
                <w:lang w:val="ru-RU"/>
              </w:rPr>
              <w:t>ели</w:t>
            </w:r>
            <w:r w:rsidRPr="005D102B">
              <w:rPr>
                <w:b/>
                <w:bCs/>
              </w:rPr>
              <w:t xml:space="preserve"> по Приоритет 4 - </w:t>
            </w:r>
            <w:r w:rsidRPr="005D102B">
              <w:rPr>
                <w:b/>
                <w:lang w:eastAsia="en-US"/>
              </w:rPr>
              <w:t>Изграждане, укрепване и интегриране на териториална общност «МИГ Перущица</w:t>
            </w:r>
            <w:r w:rsidR="00062B06">
              <w:rPr>
                <w:b/>
                <w:lang w:eastAsia="en-US"/>
              </w:rPr>
              <w:t>-</w:t>
            </w:r>
            <w:r w:rsidRPr="005D102B">
              <w:rPr>
                <w:b/>
                <w:lang w:eastAsia="en-US"/>
              </w:rPr>
              <w:t>Родопи»</w:t>
            </w:r>
          </w:p>
          <w:p w:rsidR="005F4D57" w:rsidRPr="005D102B" w:rsidRDefault="005F4D57" w:rsidP="00BE7073">
            <w:pPr>
              <w:shd w:val="clear" w:color="auto" w:fill="FFFFCC"/>
              <w:spacing w:line="276" w:lineRule="auto"/>
              <w:jc w:val="both"/>
              <w:rPr>
                <w:b/>
                <w:lang w:eastAsia="en-US"/>
              </w:rPr>
            </w:pPr>
            <w:r w:rsidRPr="005D102B">
              <w:rPr>
                <w:b/>
                <w:lang w:eastAsia="en-US"/>
              </w:rPr>
              <w:t>СЦ 4.1. Създаване на устойчиви партньорства с местни инициативни групи от територията на страната и ЕС.</w:t>
            </w:r>
          </w:p>
          <w:p w:rsidR="005F4D57" w:rsidRPr="005D102B" w:rsidRDefault="005F4D57" w:rsidP="00BE7073">
            <w:pPr>
              <w:shd w:val="clear" w:color="auto" w:fill="FFFFCC"/>
              <w:spacing w:line="276" w:lineRule="auto"/>
              <w:jc w:val="both"/>
              <w:rPr>
                <w:b/>
                <w:lang w:eastAsia="en-US"/>
              </w:rPr>
            </w:pPr>
            <w:r w:rsidRPr="005D102B">
              <w:rPr>
                <w:b/>
                <w:lang w:eastAsia="en-US"/>
              </w:rPr>
              <w:t>СЦ  4.2. Развитие на капацитета на «МИГ Перущица</w:t>
            </w:r>
            <w:r w:rsidR="00062B06">
              <w:rPr>
                <w:b/>
                <w:lang w:eastAsia="en-US"/>
              </w:rPr>
              <w:t>-</w:t>
            </w:r>
            <w:r w:rsidRPr="005D102B">
              <w:rPr>
                <w:b/>
                <w:lang w:eastAsia="en-US"/>
              </w:rPr>
              <w:t>Родопи» и оживяване на територията чрез реализиране на Стратегията за местно развитие.</w:t>
            </w:r>
          </w:p>
          <w:p w:rsidR="005F4D57" w:rsidRDefault="005F4D57" w:rsidP="00BE7073">
            <w:pPr>
              <w:spacing w:line="276" w:lineRule="auto"/>
              <w:ind w:firstLine="34"/>
              <w:jc w:val="both"/>
            </w:pPr>
            <w:r w:rsidRPr="005D102B">
              <w:rPr>
                <w:lang w:eastAsia="en-US"/>
              </w:rPr>
              <w:t xml:space="preserve">За постигане на специфичните цели по приоритет 4 ще се прилагат </w:t>
            </w:r>
            <w:r>
              <w:rPr>
                <w:lang w:eastAsia="en-US"/>
              </w:rPr>
              <w:t xml:space="preserve">подмярка 19.3 </w:t>
            </w:r>
            <w:r w:rsidRPr="005D102B">
              <w:rPr>
                <w:lang w:eastAsia="en-US"/>
              </w:rPr>
              <w:t xml:space="preserve">„Подготовка и изпълнение на дейности за сътрудничество на местни  групи за действие“ и </w:t>
            </w:r>
            <w:r>
              <w:rPr>
                <w:lang w:eastAsia="en-US"/>
              </w:rPr>
              <w:t>под</w:t>
            </w:r>
            <w:r w:rsidRPr="005D102B">
              <w:rPr>
                <w:lang w:eastAsia="en-US"/>
              </w:rPr>
              <w:t>мярка 19.4 „Текущи разходи и популяризиране на стратегия за водено от общностите местно развитие“ от ПРСР 2014-2020 и мярка 21 - "Съхраняване и развитие на местните идентичности и валоризиране на местното културно наследство“.</w:t>
            </w:r>
          </w:p>
        </w:tc>
      </w:tr>
      <w:tr w:rsidR="006D511A" w:rsidRPr="003F7DDC" w:rsidTr="008C1750">
        <w:trPr>
          <w:trHeight w:val="288"/>
        </w:trPr>
        <w:tc>
          <w:tcPr>
            <w:tcW w:w="10206" w:type="dxa"/>
            <w:gridSpan w:val="2"/>
            <w:tcBorders>
              <w:left w:val="double" w:sz="4" w:space="0" w:color="auto"/>
              <w:right w:val="double" w:sz="4" w:space="0" w:color="auto"/>
            </w:tcBorders>
            <w:shd w:val="clear" w:color="auto" w:fill="EAEAEA"/>
            <w:vAlign w:val="center"/>
          </w:tcPr>
          <w:p w:rsidR="006D511A" w:rsidRPr="00F4717B" w:rsidRDefault="00CF2F13" w:rsidP="00CF2F13">
            <w:pPr>
              <w:ind w:left="34"/>
              <w:jc w:val="both"/>
              <w:rPr>
                <w:lang w:eastAsia="en-US"/>
              </w:rPr>
            </w:pPr>
            <w:r>
              <w:rPr>
                <w:lang w:eastAsia="en-US"/>
              </w:rPr>
              <w:lastRenderedPageBreak/>
              <w:t xml:space="preserve">4.3 </w:t>
            </w:r>
            <w:r w:rsidR="006D511A" w:rsidRPr="00F4717B">
              <w:rPr>
                <w:lang w:eastAsia="en-US"/>
              </w:rPr>
              <w:t>Характеристики на конкретната територия, разработени въз основа на местните потребности и потенциал, в съответствие с политиките на национално, регионално и местно ниво, включително и с политиките по десегрегация и деинституционализация:</w:t>
            </w:r>
          </w:p>
        </w:tc>
      </w:tr>
      <w:tr w:rsidR="006D511A" w:rsidRPr="003F7DDC" w:rsidTr="008C1750">
        <w:trPr>
          <w:trHeight w:val="211"/>
        </w:trPr>
        <w:tc>
          <w:tcPr>
            <w:tcW w:w="10206" w:type="dxa"/>
            <w:gridSpan w:val="2"/>
            <w:tcBorders>
              <w:left w:val="double" w:sz="4" w:space="0" w:color="auto"/>
              <w:bottom w:val="double" w:sz="4" w:space="0" w:color="auto"/>
              <w:right w:val="double" w:sz="4" w:space="0" w:color="auto"/>
            </w:tcBorders>
            <w:vAlign w:val="center"/>
          </w:tcPr>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Разработването на стратегическата рамка за развитие е извършено при пълно отчитане на местните потребности и потенциал за развитие на територията. Предложените цели и приоритети са съобразени с политиките на национално, регионално и местно ниво, залегнали в разработените стратегически и планови документи, действащи на съответната териториална единица. </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Отчитайки потребностите на уязвимите и малцинствени групи, свързани с повишаване на стандарта и качеството на живот /точка 3.4./, стратегията за ВОМР се отличава с пряк принос към изпълняваните на национално ниво политики за десегрегация и деинституционализация: </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b/>
                <w:color w:val="000000"/>
                <w:u w:val="single"/>
                <w:lang w:eastAsia="en-US"/>
              </w:rPr>
              <w:t>По отношение на политиката за десегрегация</w:t>
            </w:r>
            <w:r w:rsidRPr="00E47112">
              <w:rPr>
                <w:rFonts w:eastAsiaTheme="minorHAnsi"/>
                <w:color w:val="000000"/>
                <w:lang w:eastAsia="en-US"/>
              </w:rPr>
              <w:t xml:space="preserve">: дефинираните приоритети и специфични цели за повишаване квалификацията и уменията на работната сила, за подобряване и разнообразяване на възможностите за трудова заетост и професионална реализация на различни уязвими обществени групи, се отличава с пряк принос към провежданата национална политика на десегрегация. Приоритетите и целите за повишаване качеството на живот на местната общност /достъп до обекти на социалната, здравната, образователната инфраструктура/ също са пряко насочени към минимизиране на опасността от социална изолация на уязвими групи в обществото. </w:t>
            </w:r>
            <w:r w:rsidRPr="00E47112">
              <w:rPr>
                <w:rFonts w:eastAsiaTheme="minorHAnsi"/>
                <w:b/>
                <w:color w:val="000000"/>
                <w:u w:val="single"/>
                <w:lang w:eastAsia="en-US"/>
              </w:rPr>
              <w:t>По отношение на политиката за деинституционализация</w:t>
            </w:r>
            <w:r w:rsidRPr="00E47112">
              <w:rPr>
                <w:rFonts w:eastAsiaTheme="minorHAnsi"/>
                <w:color w:val="000000"/>
                <w:lang w:eastAsia="en-US"/>
              </w:rPr>
              <w:t xml:space="preserve">: стратегията отчита възприетата качествено нова социална политика в страната за деинституционализация на деца и стари хора, настанени в социални институции. Стратегията за ВОМР включва реализация на дейности, насочени към предоставяне на широк кръг социални услуги в общността, съобразени с конкретните потребности на различни целеви групи. </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Подобряването на състоянието на различните видове инфраструктура е условие за предизвикване на инвеститорски интерес. Селата са обособена уязвима група селища, която не предлага достатъчно развита инфраструктура и се отличава със силно ограничен набор от възможности за професионална реализация. Поради това, стратегията трябва да предложи интервенции за решаването на този проблем, който стои в основата на емиграцията на младо население от селата към градовете и довежда до трайно влошаване на демографската обстановка. </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Друг важен въпрос за територията на МИГ, е свързан с прехода към друг тип икономическа </w:t>
            </w:r>
            <w:r w:rsidRPr="00E47112">
              <w:rPr>
                <w:rFonts w:eastAsiaTheme="minorHAnsi"/>
                <w:color w:val="000000"/>
                <w:lang w:eastAsia="en-US"/>
              </w:rPr>
              <w:lastRenderedPageBreak/>
              <w:t xml:space="preserve">заетост, която изисква по-висока квалификация и генерира по-висок доход на единица продукт. В този смисъл един от основните показатели е оценката на броя и квалификацията на заетите, както и технологичната зависимост на сектора с неговата степен на добавена стойност. Необходимо е да се дефинира комбинацията от местни условия и ресурси спрямо перспективите за развитие и финансови условия на доход и възвращаемост. Предвид спецификата на територията трябва да се оцени конкурентоспособността от рода на културна и туристическа атрактивност, разнообразие и уникалност на услугите, степен на ориентация към местните условия и нужди, принос към развитието на местната общност - съхранение на културни традиции и обичаи и/или повишаване на капацитета на човешките ресурси и др. </w:t>
            </w:r>
            <w:r w:rsidR="00896975">
              <w:rPr>
                <w:rFonts w:eastAsiaTheme="minorHAnsi"/>
                <w:color w:val="000000"/>
                <w:lang w:eastAsia="en-US"/>
              </w:rPr>
              <w:t>Отчитайки</w:t>
            </w:r>
            <w:r w:rsidRPr="00E47112">
              <w:rPr>
                <w:rFonts w:eastAsiaTheme="minorHAnsi"/>
                <w:color w:val="000000"/>
                <w:lang w:eastAsia="en-US"/>
              </w:rPr>
              <w:t xml:space="preserve"> горното, Стратегията ще насърчава инициативите на местния бизнес, свързани не само с желанието за увеличаване на обема на дадено производство, а по-скоро за създаването на нова добавена стойност, включително и в традиционни продукти. </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Устойчивото развитие на селското стопанство е от ключово значение за територията, особено като се има предвид потенциала за развитие на биоземеделието. Един от начините за повишаване ефективността на земеделското производство е да се стимулира обединяването на малките производители в производствени обединения. Трябва да се има предвид, че големите производители не са непременно по-ефективни от малките. В обхвата на МИГ производството на селскостопанска продукция се осъществява главно в дребните стопанства, които са основен източник на заетост и заемат немалък дял от обработваемата земя. </w:t>
            </w:r>
            <w:r w:rsidR="00864699">
              <w:rPr>
                <w:rFonts w:eastAsiaTheme="minorHAnsi"/>
                <w:color w:val="000000"/>
                <w:lang w:eastAsia="en-US"/>
              </w:rPr>
              <w:t>Именно от тях се очаква активност по мерките от Приоритет І на настоящата СВОМР.</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Във връзка с потенциала за развитие на традиционни и алтернативни видове туризъм, можем да разглеждаме предприемането на дейности за разработване на туристически продукти/пакети на територията на МИГ като важна стъпка за оползотворяване на туристически потенциал. </w:t>
            </w:r>
            <w:r w:rsidR="00896975">
              <w:rPr>
                <w:rFonts w:eastAsiaTheme="minorHAnsi"/>
                <w:color w:val="000000"/>
                <w:lang w:eastAsia="en-US"/>
              </w:rPr>
              <w:t>Н</w:t>
            </w:r>
            <w:r w:rsidRPr="00E47112">
              <w:rPr>
                <w:rFonts w:eastAsiaTheme="minorHAnsi"/>
                <w:color w:val="000000"/>
                <w:lang w:eastAsia="en-US"/>
              </w:rPr>
              <w:t xml:space="preserve">аличната материална база за развитие на туристическия сектор не е с достатъчен капацитет, а състоянието й не отговаря на съвременните изисквания на чуждестранните и на българските посетители. Сред другите ограничители за развитието на туризма се открояват: благоустройствените проблеми в някои населени места, затрудненият транспортен достъп до туристическите обекти, липсата на базисна и съпътстваща туристическа инфраструктура, липсата на утвърдени/разработени туристически маршрути. В перспектива атрактивни от туристическа гледна точка биха могли да бъдат културният календар, традиционните обичаи и празници, характерни за района, в случай че бъдат успешно комбинирани с някои природни и културни обекти. </w:t>
            </w:r>
          </w:p>
          <w:p w:rsidR="002B79EB" w:rsidRDefault="00226DA9" w:rsidP="00896975">
            <w:pPr>
              <w:autoSpaceDE w:val="0"/>
              <w:autoSpaceDN w:val="0"/>
              <w:adjustRightInd w:val="0"/>
              <w:spacing w:line="276" w:lineRule="auto"/>
              <w:jc w:val="both"/>
              <w:rPr>
                <w:rFonts w:eastAsiaTheme="minorHAnsi"/>
                <w:b/>
                <w:bCs/>
                <w:color w:val="000000"/>
                <w:lang w:eastAsia="en-US"/>
              </w:rPr>
            </w:pPr>
            <w:r w:rsidRPr="00226DA9">
              <w:rPr>
                <w:rFonts w:eastAsiaTheme="minorHAnsi"/>
                <w:color w:val="000000"/>
                <w:lang w:eastAsia="en-US"/>
              </w:rPr>
              <w:t xml:space="preserve">Стратегията е разработена в съответствие с национални, регионални, областни и общински стратегически и планови документи, действащи в настоящия програмен период: </w:t>
            </w:r>
            <w:r w:rsidRPr="00226DA9">
              <w:rPr>
                <w:rFonts w:eastAsiaTheme="minorHAnsi"/>
                <w:b/>
                <w:bCs/>
                <w:color w:val="000000"/>
                <w:lang w:eastAsia="en-US"/>
              </w:rPr>
              <w:t xml:space="preserve">Национална програма за развитие: „България 2020“ </w:t>
            </w:r>
            <w:r w:rsidR="00864699">
              <w:rPr>
                <w:rFonts w:eastAsiaTheme="minorHAnsi"/>
                <w:b/>
                <w:bCs/>
                <w:color w:val="000000"/>
                <w:lang w:eastAsia="en-US"/>
              </w:rPr>
              <w:t xml:space="preserve">- </w:t>
            </w:r>
            <w:r w:rsidRPr="00226DA9">
              <w:rPr>
                <w:rFonts w:eastAsiaTheme="minorHAnsi"/>
                <w:color w:val="000000"/>
                <w:lang w:eastAsia="en-US"/>
              </w:rPr>
              <w:t>определящ</w:t>
            </w:r>
            <w:r w:rsidR="00864699">
              <w:rPr>
                <w:rFonts w:eastAsiaTheme="minorHAnsi"/>
                <w:color w:val="000000"/>
                <w:lang w:eastAsia="en-US"/>
              </w:rPr>
              <w:t>а</w:t>
            </w:r>
            <w:r w:rsidRPr="00226DA9">
              <w:rPr>
                <w:rFonts w:eastAsiaTheme="minorHAnsi"/>
                <w:color w:val="000000"/>
                <w:lang w:eastAsia="en-US"/>
              </w:rPr>
              <w:t xml:space="preserve"> визията и общите цели на националните политики за период от 10 години за всички сектори на държавното управление. Документът е успешен опит за интегриране на секторните политики и териториалните им измерения.  </w:t>
            </w:r>
            <w:r w:rsidRPr="00226DA9">
              <w:rPr>
                <w:rFonts w:eastAsiaTheme="minorHAnsi"/>
                <w:b/>
                <w:bCs/>
                <w:color w:val="000000"/>
                <w:lang w:eastAsia="en-US"/>
              </w:rPr>
              <w:t xml:space="preserve">Национална стратегия за регионално развитие /НСРР/ на Република България за периода 2012-2022 г. </w:t>
            </w:r>
            <w:r w:rsidR="00864699">
              <w:rPr>
                <w:rFonts w:eastAsiaTheme="minorHAnsi"/>
                <w:b/>
                <w:bCs/>
                <w:color w:val="000000"/>
                <w:lang w:eastAsia="en-US"/>
              </w:rPr>
              <w:t xml:space="preserve">- </w:t>
            </w:r>
            <w:r w:rsidRPr="00226DA9">
              <w:rPr>
                <w:rFonts w:eastAsiaTheme="minorHAnsi"/>
                <w:color w:val="000000"/>
                <w:lang w:eastAsia="en-US"/>
              </w:rPr>
              <w:t>определя стратегическата рамка за развитие на национално ниво. Стратегията цели постигане на балансирано и устойчиво развитие на районите в страната, преодоляване на вътрешнорегионалните и междурегионални различия в контекста на общоприетите принципи на европейската кохезионна политика и постигане на интелигентен</w:t>
            </w:r>
            <w:r w:rsidR="002B79EB">
              <w:rPr>
                <w:rFonts w:eastAsiaTheme="minorHAnsi"/>
                <w:color w:val="000000"/>
                <w:lang w:eastAsia="en-US"/>
              </w:rPr>
              <w:t xml:space="preserve">, устойчив и приобщаващ растеж; </w:t>
            </w:r>
            <w:r w:rsidRPr="00226DA9">
              <w:rPr>
                <w:rFonts w:eastAsiaTheme="minorHAnsi"/>
                <w:b/>
                <w:bCs/>
                <w:color w:val="000000"/>
                <w:lang w:eastAsia="en-US"/>
              </w:rPr>
              <w:t xml:space="preserve">Стратегия за устойчиво развитие на туризма в България 2014-2030 г. /Хоризонт </w:t>
            </w:r>
            <w:r w:rsidRPr="00226DA9">
              <w:rPr>
                <w:rFonts w:eastAsiaTheme="minorHAnsi"/>
                <w:b/>
                <w:bCs/>
                <w:color w:val="000000"/>
                <w:lang w:eastAsia="en-US"/>
              </w:rPr>
              <w:lastRenderedPageBreak/>
              <w:t>2030/ и Стратегически план за развитие н</w:t>
            </w:r>
            <w:r w:rsidR="00864699">
              <w:rPr>
                <w:rFonts w:eastAsiaTheme="minorHAnsi"/>
                <w:b/>
                <w:bCs/>
                <w:color w:val="000000"/>
                <w:lang w:eastAsia="en-US"/>
              </w:rPr>
              <w:t>а културния туризъм в България</w:t>
            </w:r>
            <w:r w:rsidR="00AB57EB">
              <w:rPr>
                <w:rFonts w:eastAsiaTheme="minorHAnsi"/>
                <w:b/>
                <w:bCs/>
                <w:color w:val="000000"/>
                <w:lang w:eastAsia="en-US"/>
              </w:rPr>
              <w:t>-</w:t>
            </w:r>
            <w:r w:rsidRPr="00226DA9">
              <w:rPr>
                <w:rFonts w:eastAsiaTheme="minorHAnsi"/>
                <w:color w:val="000000"/>
                <w:lang w:eastAsia="en-US"/>
              </w:rPr>
              <w:t>Стратегията за ВОМР на МИГ</w:t>
            </w:r>
            <w:r w:rsidR="00864699">
              <w:rPr>
                <w:rFonts w:eastAsiaTheme="minorHAnsi"/>
                <w:color w:val="000000"/>
                <w:lang w:eastAsia="en-US"/>
              </w:rPr>
              <w:t>а</w:t>
            </w:r>
            <w:r w:rsidRPr="00226DA9">
              <w:rPr>
                <w:rFonts w:eastAsiaTheme="minorHAnsi"/>
                <w:color w:val="000000"/>
                <w:lang w:eastAsia="en-US"/>
              </w:rPr>
              <w:t xml:space="preserve"> отчита необходимостта от стимулиране развитието на туризма, чрез подобряване състоянието на туристическата и съпътстваща инфраструктура и разработване на проекти за интегрирана консервация, адаптация и социализация на съхраненото</w:t>
            </w:r>
            <w:r w:rsidR="002B79EB">
              <w:rPr>
                <w:rFonts w:eastAsiaTheme="minorHAnsi"/>
                <w:color w:val="000000"/>
                <w:lang w:eastAsia="en-US"/>
              </w:rPr>
              <w:t xml:space="preserve"> недвижимо културно наследство; </w:t>
            </w:r>
            <w:r w:rsidRPr="00226DA9">
              <w:rPr>
                <w:rFonts w:eastAsiaTheme="minorHAnsi"/>
                <w:b/>
                <w:bCs/>
                <w:color w:val="000000"/>
                <w:lang w:eastAsia="en-US"/>
              </w:rPr>
              <w:t xml:space="preserve">Регионален план за развитие на Южен централен район от ниво 2 в периода 2014-2020 г.: </w:t>
            </w:r>
            <w:r w:rsidRPr="00226DA9">
              <w:rPr>
                <w:rFonts w:eastAsiaTheme="minorHAnsi"/>
                <w:color w:val="000000"/>
                <w:lang w:eastAsia="en-US"/>
              </w:rPr>
              <w:t>В процеса на разработване на стратегическата рамка на стратегията, са взети под внимание целите и приоритетите за развитие, дефинирани в Регионалния план за развитие на Южен централен район о</w:t>
            </w:r>
            <w:r w:rsidR="00AB57EB">
              <w:rPr>
                <w:rFonts w:eastAsiaTheme="minorHAnsi"/>
                <w:color w:val="000000"/>
                <w:lang w:eastAsia="en-US"/>
              </w:rPr>
              <w:t xml:space="preserve">т ниво 2 в периода 2014-2020 г., както и са съобразени с тези на </w:t>
            </w:r>
            <w:r w:rsidRPr="00226DA9">
              <w:rPr>
                <w:rFonts w:eastAsiaTheme="minorHAnsi"/>
                <w:b/>
                <w:bCs/>
                <w:color w:val="000000"/>
                <w:lang w:eastAsia="en-US"/>
              </w:rPr>
              <w:t>Областна</w:t>
            </w:r>
            <w:r w:rsidR="00AB57EB">
              <w:rPr>
                <w:rFonts w:eastAsiaTheme="minorHAnsi"/>
                <w:b/>
                <w:bCs/>
                <w:color w:val="000000"/>
                <w:lang w:eastAsia="en-US"/>
              </w:rPr>
              <w:t>та</w:t>
            </w:r>
            <w:r w:rsidRPr="00226DA9">
              <w:rPr>
                <w:rFonts w:eastAsiaTheme="minorHAnsi"/>
                <w:b/>
                <w:bCs/>
                <w:color w:val="000000"/>
                <w:lang w:eastAsia="en-US"/>
              </w:rPr>
              <w:t xml:space="preserve"> стратегия за развитие на Област Пловдив</w:t>
            </w:r>
            <w:r w:rsidRPr="00E47112">
              <w:rPr>
                <w:rFonts w:eastAsiaTheme="minorHAnsi"/>
                <w:b/>
                <w:bCs/>
                <w:color w:val="000000"/>
                <w:lang w:eastAsia="en-US"/>
              </w:rPr>
              <w:t xml:space="preserve"> 2014-2020 г.</w:t>
            </w:r>
          </w:p>
          <w:p w:rsidR="00896975" w:rsidRPr="00E47112" w:rsidRDefault="00896975" w:rsidP="002B79EB">
            <w:pPr>
              <w:autoSpaceDE w:val="0"/>
              <w:autoSpaceDN w:val="0"/>
              <w:adjustRightInd w:val="0"/>
              <w:spacing w:line="276" w:lineRule="auto"/>
              <w:jc w:val="both"/>
              <w:rPr>
                <w:rFonts w:eastAsiaTheme="minorHAnsi"/>
                <w:color w:val="000000"/>
                <w:lang w:eastAsia="en-US"/>
              </w:rPr>
            </w:pPr>
            <w:r w:rsidRPr="00896975">
              <w:rPr>
                <w:rFonts w:eastAsiaTheme="minorHAnsi"/>
                <w:color w:val="000000"/>
                <w:lang w:eastAsia="en-US"/>
              </w:rPr>
              <w:t>Целите на СВОМР са обвързани и планирани от местните заинтересовани страни, така че да допринасят и за постигане на стратегическите и специфичните цели и приоритетите на двата общински плана за развитие на общините Перущица и Родопи както следва:</w:t>
            </w:r>
            <w:r w:rsidR="002B79EB">
              <w:rPr>
                <w:rFonts w:eastAsiaTheme="minorHAnsi"/>
                <w:color w:val="000000"/>
                <w:lang w:eastAsia="en-US"/>
              </w:rPr>
              <w:t xml:space="preserve"> </w:t>
            </w:r>
            <w:r w:rsidRPr="00896975">
              <w:rPr>
                <w:rFonts w:eastAsiaTheme="minorHAnsi"/>
                <w:b/>
                <w:color w:val="000000"/>
                <w:lang w:eastAsia="en-US"/>
              </w:rPr>
              <w:t>Общински план за развитие на община Перущица за периода 2014-2020 г.:</w:t>
            </w:r>
            <w:r w:rsidR="002B79EB">
              <w:rPr>
                <w:rFonts w:eastAsiaTheme="minorHAnsi"/>
                <w:b/>
                <w:color w:val="000000"/>
                <w:lang w:eastAsia="en-US"/>
              </w:rPr>
              <w:t xml:space="preserve"> </w:t>
            </w:r>
            <w:r w:rsidRPr="00896975">
              <w:rPr>
                <w:rFonts w:eastAsiaTheme="minorHAnsi"/>
                <w:color w:val="000000"/>
                <w:lang w:eastAsia="en-US"/>
              </w:rPr>
              <w:t>Стратегическа цел 1: Развитие на динамична и конкурентоспособна икономика</w:t>
            </w:r>
            <w:r>
              <w:rPr>
                <w:rFonts w:eastAsiaTheme="minorHAnsi"/>
                <w:color w:val="000000"/>
                <w:lang w:eastAsia="en-US"/>
              </w:rPr>
              <w:t xml:space="preserve">; </w:t>
            </w:r>
            <w:r w:rsidRPr="00896975">
              <w:rPr>
                <w:rFonts w:eastAsiaTheme="minorHAnsi"/>
                <w:color w:val="000000"/>
                <w:lang w:eastAsia="en-US"/>
              </w:rPr>
              <w:t>Стратегическа  цел  2:  Инфраструктурното  обезпечаване  на общината, съчетано с опазване на околната среда</w:t>
            </w:r>
            <w:r w:rsidR="002B79EB">
              <w:rPr>
                <w:rFonts w:eastAsiaTheme="minorHAnsi"/>
                <w:color w:val="000000"/>
                <w:lang w:eastAsia="en-US"/>
              </w:rPr>
              <w:t xml:space="preserve">. </w:t>
            </w:r>
            <w:r w:rsidRPr="00896975">
              <w:rPr>
                <w:rFonts w:eastAsiaTheme="minorHAnsi"/>
                <w:color w:val="000000"/>
                <w:lang w:eastAsia="en-US"/>
              </w:rPr>
              <w:t>Стратегическа цел 3: Социално развитие</w:t>
            </w:r>
            <w:r>
              <w:rPr>
                <w:rFonts w:eastAsiaTheme="minorHAnsi"/>
                <w:color w:val="000000"/>
                <w:lang w:eastAsia="en-US"/>
              </w:rPr>
              <w:t xml:space="preserve">; </w:t>
            </w:r>
            <w:r w:rsidRPr="00896975">
              <w:rPr>
                <w:rFonts w:eastAsiaTheme="minorHAnsi"/>
                <w:color w:val="000000"/>
                <w:lang w:eastAsia="en-US"/>
              </w:rPr>
              <w:t>Стратегическа цел 4: Повишаване на административния капацитет и подобряване на териториалното сътрудничество</w:t>
            </w:r>
            <w:r w:rsidR="002B79EB">
              <w:rPr>
                <w:rFonts w:eastAsiaTheme="minorHAnsi"/>
                <w:color w:val="000000"/>
                <w:lang w:eastAsia="en-US"/>
              </w:rPr>
              <w:t xml:space="preserve">; </w:t>
            </w:r>
            <w:r w:rsidRPr="00896975">
              <w:rPr>
                <w:rFonts w:eastAsiaTheme="minorHAnsi"/>
                <w:b/>
                <w:color w:val="000000"/>
                <w:lang w:eastAsia="en-US"/>
              </w:rPr>
              <w:t>Общински план за развитие на община Родопи за периода 2014-2020 г.:</w:t>
            </w:r>
            <w:r w:rsidR="002B79EB">
              <w:rPr>
                <w:rFonts w:eastAsiaTheme="minorHAnsi"/>
                <w:b/>
                <w:color w:val="000000"/>
                <w:lang w:eastAsia="en-US"/>
              </w:rPr>
              <w:t xml:space="preserve"> </w:t>
            </w:r>
            <w:r w:rsidRPr="00896975">
              <w:rPr>
                <w:rFonts w:eastAsiaTheme="minorHAnsi"/>
                <w:color w:val="000000"/>
                <w:lang w:eastAsia="en-US"/>
              </w:rPr>
              <w:t xml:space="preserve">ПРИОРИТЕТ No1. </w:t>
            </w:r>
            <w:r>
              <w:rPr>
                <w:rFonts w:eastAsiaTheme="minorHAnsi"/>
                <w:color w:val="000000"/>
                <w:lang w:eastAsia="en-US"/>
              </w:rPr>
              <w:t>П</w:t>
            </w:r>
            <w:r w:rsidRPr="00896975">
              <w:rPr>
                <w:rFonts w:eastAsiaTheme="minorHAnsi"/>
                <w:color w:val="000000"/>
                <w:lang w:eastAsia="en-US"/>
              </w:rPr>
              <w:t>одобряване условията и качеството на живот</w:t>
            </w:r>
            <w:r>
              <w:rPr>
                <w:rFonts w:eastAsiaTheme="minorHAnsi"/>
                <w:color w:val="000000"/>
                <w:lang w:eastAsia="en-US"/>
              </w:rPr>
              <w:t xml:space="preserve">; </w:t>
            </w:r>
            <w:r w:rsidRPr="00896975">
              <w:rPr>
                <w:rFonts w:eastAsiaTheme="minorHAnsi"/>
                <w:color w:val="000000"/>
                <w:lang w:eastAsia="en-US"/>
              </w:rPr>
              <w:t>ПРИОРИТЕТ No2.</w:t>
            </w:r>
            <w:r>
              <w:rPr>
                <w:rFonts w:eastAsiaTheme="minorHAnsi"/>
                <w:color w:val="000000"/>
                <w:lang w:eastAsia="en-US"/>
              </w:rPr>
              <w:t>У</w:t>
            </w:r>
            <w:r w:rsidRPr="00896975">
              <w:rPr>
                <w:rFonts w:eastAsiaTheme="minorHAnsi"/>
                <w:color w:val="000000"/>
                <w:lang w:eastAsia="en-US"/>
              </w:rPr>
              <w:t>стойчиво икономическо развитие</w:t>
            </w:r>
            <w:r>
              <w:rPr>
                <w:rFonts w:eastAsiaTheme="minorHAnsi"/>
                <w:color w:val="000000"/>
                <w:lang w:eastAsia="en-US"/>
              </w:rPr>
              <w:t xml:space="preserve">; </w:t>
            </w:r>
            <w:r w:rsidRPr="00896975">
              <w:rPr>
                <w:rFonts w:eastAsiaTheme="minorHAnsi"/>
                <w:color w:val="000000"/>
                <w:lang w:eastAsia="en-US"/>
              </w:rPr>
              <w:t>ПРИОРИТЕТ No3.</w:t>
            </w:r>
            <w:r>
              <w:rPr>
                <w:rFonts w:eastAsiaTheme="minorHAnsi"/>
                <w:color w:val="000000"/>
                <w:lang w:eastAsia="en-US"/>
              </w:rPr>
              <w:t xml:space="preserve"> Р</w:t>
            </w:r>
            <w:r w:rsidRPr="00896975">
              <w:rPr>
                <w:rFonts w:eastAsiaTheme="minorHAnsi"/>
                <w:color w:val="000000"/>
                <w:lang w:eastAsia="en-US"/>
              </w:rPr>
              <w:t xml:space="preserve">азвитие на туризма, като стратгически икономически </w:t>
            </w:r>
            <w:r>
              <w:rPr>
                <w:rFonts w:eastAsiaTheme="minorHAnsi"/>
                <w:color w:val="000000"/>
                <w:lang w:eastAsia="en-US"/>
              </w:rPr>
              <w:t>отрасъл в община Р</w:t>
            </w:r>
            <w:r w:rsidRPr="00896975">
              <w:rPr>
                <w:rFonts w:eastAsiaTheme="minorHAnsi"/>
                <w:color w:val="000000"/>
                <w:lang w:eastAsia="en-US"/>
              </w:rPr>
              <w:t>одопи</w:t>
            </w:r>
            <w:r>
              <w:rPr>
                <w:rFonts w:eastAsiaTheme="minorHAnsi"/>
                <w:color w:val="000000"/>
                <w:lang w:eastAsia="en-US"/>
              </w:rPr>
              <w:t xml:space="preserve">; </w:t>
            </w:r>
            <w:r w:rsidRPr="00896975">
              <w:rPr>
                <w:rFonts w:eastAsiaTheme="minorHAnsi"/>
                <w:color w:val="000000"/>
                <w:lang w:eastAsia="en-US"/>
              </w:rPr>
              <w:t xml:space="preserve">ПРИОРИТЕТ No 4. </w:t>
            </w:r>
            <w:r>
              <w:rPr>
                <w:rFonts w:eastAsiaTheme="minorHAnsi"/>
                <w:color w:val="000000"/>
                <w:lang w:eastAsia="en-US"/>
              </w:rPr>
              <w:t>Р</w:t>
            </w:r>
            <w:r w:rsidRPr="00896975">
              <w:rPr>
                <w:rFonts w:eastAsiaTheme="minorHAnsi"/>
                <w:color w:val="000000"/>
                <w:lang w:eastAsia="en-US"/>
              </w:rPr>
              <w:t xml:space="preserve">азвитие на селското  стопанство, като стратегически </w:t>
            </w:r>
            <w:r>
              <w:rPr>
                <w:rFonts w:eastAsiaTheme="minorHAnsi"/>
                <w:color w:val="000000"/>
                <w:lang w:eastAsia="en-US"/>
              </w:rPr>
              <w:t>икономически отрасъл в община Р</w:t>
            </w:r>
            <w:r w:rsidRPr="00896975">
              <w:rPr>
                <w:rFonts w:eastAsiaTheme="minorHAnsi"/>
                <w:color w:val="000000"/>
                <w:lang w:eastAsia="en-US"/>
              </w:rPr>
              <w:t>одопи</w:t>
            </w:r>
            <w:r>
              <w:rPr>
                <w:rFonts w:eastAsiaTheme="minorHAnsi"/>
                <w:color w:val="000000"/>
                <w:lang w:eastAsia="en-US"/>
              </w:rPr>
              <w:t xml:space="preserve">; </w:t>
            </w:r>
            <w:r w:rsidRPr="00896975">
              <w:rPr>
                <w:rFonts w:eastAsiaTheme="minorHAnsi"/>
                <w:color w:val="000000"/>
                <w:lang w:eastAsia="en-US"/>
              </w:rPr>
              <w:t xml:space="preserve">ПРИОРИТЕТ No5. </w:t>
            </w:r>
            <w:r>
              <w:rPr>
                <w:rFonts w:eastAsiaTheme="minorHAnsi"/>
                <w:color w:val="000000"/>
                <w:lang w:eastAsia="en-US"/>
              </w:rPr>
              <w:t>П</w:t>
            </w:r>
            <w:r w:rsidRPr="00896975">
              <w:rPr>
                <w:rFonts w:eastAsiaTheme="minorHAnsi"/>
                <w:color w:val="000000"/>
                <w:lang w:eastAsia="en-US"/>
              </w:rPr>
              <w:t>одобряване качеството на обслужване и админ</w:t>
            </w:r>
            <w:r>
              <w:rPr>
                <w:rFonts w:eastAsiaTheme="minorHAnsi"/>
                <w:color w:val="000000"/>
                <w:lang w:eastAsia="en-US"/>
              </w:rPr>
              <w:t>истративния капацитет в община Р</w:t>
            </w:r>
            <w:r w:rsidRPr="00896975">
              <w:rPr>
                <w:rFonts w:eastAsiaTheme="minorHAnsi"/>
                <w:color w:val="000000"/>
                <w:lang w:eastAsia="en-US"/>
              </w:rPr>
              <w:t>одопи</w:t>
            </w:r>
            <w:r>
              <w:rPr>
                <w:rFonts w:eastAsiaTheme="minorHAnsi"/>
                <w:color w:val="000000"/>
                <w:lang w:eastAsia="en-US"/>
              </w:rPr>
              <w:t>.</w:t>
            </w:r>
            <w:r w:rsidR="002B79EB">
              <w:rPr>
                <w:rFonts w:eastAsiaTheme="minorHAnsi"/>
                <w:color w:val="000000"/>
                <w:lang w:eastAsia="en-US"/>
              </w:rPr>
              <w:t xml:space="preserve"> </w:t>
            </w:r>
            <w:r w:rsidRPr="00896975">
              <w:rPr>
                <w:rFonts w:eastAsiaTheme="minorHAnsi"/>
                <w:color w:val="000000"/>
                <w:lang w:eastAsia="en-US"/>
              </w:rPr>
              <w:t>За постигане на стратегическата рамка на общинските планове за развитие община Перущица и община Родопи като общини от селски тип се разчитата на привличане на финансиране във вид на проекти от ПРСР 2014-2020 и в този смисъл допирната точка в работата на МИГ-а и двете общински администрации е много голяма и те взаимно ще се подомагат за да се постигне желаното конкурентносп</w:t>
            </w:r>
            <w:r>
              <w:rPr>
                <w:rFonts w:eastAsiaTheme="minorHAnsi"/>
                <w:color w:val="000000"/>
                <w:lang w:eastAsia="en-US"/>
              </w:rPr>
              <w:t>особно развитие на територията.</w:t>
            </w:r>
          </w:p>
        </w:tc>
      </w:tr>
      <w:tr w:rsidR="006D511A" w:rsidRPr="003F7DDC" w:rsidTr="008C1750">
        <w:trPr>
          <w:trHeight w:val="288"/>
        </w:trPr>
        <w:tc>
          <w:tcPr>
            <w:tcW w:w="10206" w:type="dxa"/>
            <w:gridSpan w:val="2"/>
            <w:tcBorders>
              <w:left w:val="double" w:sz="4" w:space="0" w:color="auto"/>
              <w:right w:val="double" w:sz="4" w:space="0" w:color="auto"/>
            </w:tcBorders>
            <w:shd w:val="clear" w:color="auto" w:fill="F2F2F2"/>
            <w:vAlign w:val="center"/>
          </w:tcPr>
          <w:p w:rsidR="006D511A" w:rsidRPr="007416FA" w:rsidRDefault="00CF2F13" w:rsidP="00CF2F13">
            <w:pPr>
              <w:rPr>
                <w:lang w:eastAsia="en-US"/>
              </w:rPr>
            </w:pPr>
            <w:r>
              <w:rPr>
                <w:lang w:eastAsia="en-US"/>
              </w:rPr>
              <w:lastRenderedPageBreak/>
              <w:t>4.4.</w:t>
            </w:r>
            <w:r w:rsidR="006D511A" w:rsidRPr="005E7127">
              <w:rPr>
                <w:lang w:eastAsia="en-US"/>
              </w:rPr>
              <w:t xml:space="preserve">Описание на </w:t>
            </w:r>
            <w:r w:rsidR="006D511A" w:rsidRPr="001E7CB4">
              <w:rPr>
                <w:lang w:eastAsia="en-US"/>
              </w:rPr>
              <w:t>иновативните</w:t>
            </w:r>
            <w:r w:rsidR="006D511A" w:rsidRPr="005E7127">
              <w:rPr>
                <w:lang w:eastAsia="en-US"/>
              </w:rPr>
              <w:t xml:space="preserve"> характеристики на стратегията</w:t>
            </w:r>
          </w:p>
        </w:tc>
      </w:tr>
      <w:tr w:rsidR="006D511A" w:rsidRPr="003F7DDC" w:rsidTr="00896975">
        <w:trPr>
          <w:trHeight w:val="269"/>
        </w:trPr>
        <w:tc>
          <w:tcPr>
            <w:tcW w:w="10206" w:type="dxa"/>
            <w:gridSpan w:val="2"/>
            <w:tcBorders>
              <w:left w:val="double" w:sz="4" w:space="0" w:color="auto"/>
              <w:bottom w:val="double" w:sz="4" w:space="0" w:color="auto"/>
              <w:right w:val="double" w:sz="4" w:space="0" w:color="auto"/>
            </w:tcBorders>
          </w:tcPr>
          <w:p w:rsidR="00396A01" w:rsidRDefault="006D511A" w:rsidP="00BE7073">
            <w:pPr>
              <w:spacing w:line="276" w:lineRule="auto"/>
              <w:jc w:val="both"/>
              <w:rPr>
                <w:lang w:eastAsia="en-US"/>
              </w:rPr>
            </w:pPr>
            <w:r w:rsidRPr="00674399">
              <w:rPr>
                <w:lang w:eastAsia="en-US"/>
              </w:rPr>
              <w:t>Стратеги</w:t>
            </w:r>
            <w:r>
              <w:rPr>
                <w:lang w:eastAsia="en-US"/>
              </w:rPr>
              <w:t>я</w:t>
            </w:r>
            <w:r w:rsidRPr="00674399">
              <w:rPr>
                <w:lang w:eastAsia="en-US"/>
              </w:rPr>
              <w:t>т</w:t>
            </w:r>
            <w:r>
              <w:rPr>
                <w:lang w:eastAsia="en-US"/>
              </w:rPr>
              <w:t>а</w:t>
            </w:r>
            <w:r w:rsidRPr="00674399">
              <w:rPr>
                <w:lang w:eastAsia="en-US"/>
              </w:rPr>
              <w:t xml:space="preserve"> се отличава</w:t>
            </w:r>
            <w:r>
              <w:rPr>
                <w:lang w:eastAsia="en-US"/>
              </w:rPr>
              <w:t xml:space="preserve"> с иновативен характер, т.к</w:t>
            </w:r>
            <w:r w:rsidRPr="00674399">
              <w:rPr>
                <w:lang w:eastAsia="en-US"/>
              </w:rPr>
              <w:t xml:space="preserve"> се стрем</w:t>
            </w:r>
            <w:r>
              <w:rPr>
                <w:lang w:eastAsia="en-US"/>
              </w:rPr>
              <w:t>и</w:t>
            </w:r>
            <w:r w:rsidRPr="00674399">
              <w:rPr>
                <w:lang w:eastAsia="en-US"/>
              </w:rPr>
              <w:t xml:space="preserve"> към въ</w:t>
            </w:r>
            <w:r w:rsidR="00396A01">
              <w:rPr>
                <w:lang w:eastAsia="en-US"/>
              </w:rPr>
              <w:t>веждане на нови идеи и подходи за развитието на територията на „МИГ Перущица-Родопи</w:t>
            </w:r>
            <w:r w:rsidRPr="00674399">
              <w:rPr>
                <w:lang w:eastAsia="en-US"/>
              </w:rPr>
              <w:t xml:space="preserve">. Иновациите имат най-различни форми, които </w:t>
            </w:r>
            <w:r>
              <w:rPr>
                <w:lang w:eastAsia="en-US"/>
              </w:rPr>
              <w:t>до</w:t>
            </w:r>
            <w:r w:rsidRPr="00674399">
              <w:rPr>
                <w:lang w:eastAsia="en-US"/>
              </w:rPr>
              <w:t>прин</w:t>
            </w:r>
            <w:r>
              <w:rPr>
                <w:lang w:eastAsia="en-US"/>
              </w:rPr>
              <w:t>асят</w:t>
            </w:r>
            <w:r w:rsidRPr="00674399">
              <w:rPr>
                <w:lang w:eastAsia="en-US"/>
              </w:rPr>
              <w:t xml:space="preserve"> към иновативния характер на стратегията: </w:t>
            </w:r>
            <w:r w:rsidR="00396A01">
              <w:rPr>
                <w:lang w:eastAsia="en-US"/>
              </w:rPr>
              <w:t xml:space="preserve">чрез мерките се подкрепя предоставянето на </w:t>
            </w:r>
            <w:r w:rsidRPr="00674399">
              <w:rPr>
                <w:lang w:eastAsia="en-US"/>
              </w:rPr>
              <w:t>нови</w:t>
            </w:r>
            <w:r w:rsidR="00396A01">
              <w:rPr>
                <w:lang w:eastAsia="en-US"/>
              </w:rPr>
              <w:t xml:space="preserve"> и иновативни</w:t>
            </w:r>
            <w:r w:rsidRPr="00674399">
              <w:rPr>
                <w:lang w:eastAsia="en-US"/>
              </w:rPr>
              <w:t xml:space="preserve"> услуги, </w:t>
            </w:r>
            <w:r w:rsidR="00396A01">
              <w:rPr>
                <w:lang w:eastAsia="en-US"/>
              </w:rPr>
              <w:t xml:space="preserve">производството </w:t>
            </w:r>
            <w:r w:rsidR="003E6330">
              <w:rPr>
                <w:lang w:eastAsia="en-US"/>
              </w:rPr>
              <w:t>н</w:t>
            </w:r>
            <w:r w:rsidR="00396A01">
              <w:rPr>
                <w:lang w:eastAsia="en-US"/>
              </w:rPr>
              <w:t xml:space="preserve">а </w:t>
            </w:r>
            <w:r w:rsidRPr="00674399">
              <w:rPr>
                <w:lang w:eastAsia="en-US"/>
              </w:rPr>
              <w:t xml:space="preserve">нови продукти, </w:t>
            </w:r>
            <w:r w:rsidR="00396A01">
              <w:rPr>
                <w:lang w:eastAsia="en-US"/>
              </w:rPr>
              <w:t>прилагането на нови методи на организация и</w:t>
            </w:r>
            <w:r w:rsidR="003E6330">
              <w:rPr>
                <w:lang w:eastAsia="en-US"/>
              </w:rPr>
              <w:t xml:space="preserve"> внедряването на</w:t>
            </w:r>
            <w:r w:rsidRPr="00674399">
              <w:rPr>
                <w:lang w:eastAsia="en-US"/>
              </w:rPr>
              <w:t xml:space="preserve"> социа</w:t>
            </w:r>
            <w:r>
              <w:rPr>
                <w:lang w:eastAsia="en-US"/>
              </w:rPr>
              <w:t xml:space="preserve">лни иновации. </w:t>
            </w:r>
          </w:p>
          <w:p w:rsidR="007B6D49" w:rsidRDefault="006D511A" w:rsidP="00DB432E">
            <w:pPr>
              <w:spacing w:line="276" w:lineRule="auto"/>
              <w:jc w:val="both"/>
              <w:rPr>
                <w:lang w:eastAsia="en-US"/>
              </w:rPr>
            </w:pPr>
            <w:r>
              <w:rPr>
                <w:lang w:eastAsia="en-US"/>
              </w:rPr>
              <w:t>Иновациите са</w:t>
            </w:r>
            <w:r w:rsidRPr="00674399">
              <w:rPr>
                <w:lang w:eastAsia="en-US"/>
              </w:rPr>
              <w:t xml:space="preserve"> </w:t>
            </w:r>
            <w:r w:rsidR="00396A01">
              <w:rPr>
                <w:lang w:eastAsia="en-US"/>
              </w:rPr>
              <w:t xml:space="preserve">оценявани </w:t>
            </w:r>
            <w:r w:rsidRPr="00674399">
              <w:rPr>
                <w:lang w:eastAsia="en-US"/>
              </w:rPr>
              <w:t>в зависимост от местните условия и по отношение на ефективността им в сравнение със съществуващите методи и решения, прилагани в тази територия</w:t>
            </w:r>
            <w:r>
              <w:rPr>
                <w:lang w:eastAsia="en-US"/>
              </w:rPr>
              <w:t>. В този смисъл, СВОМР предвижда прилагането на иноватинен</w:t>
            </w:r>
            <w:r w:rsidR="00396A01">
              <w:rPr>
                <w:lang w:eastAsia="en-US"/>
              </w:rPr>
              <w:t xml:space="preserve"> подход при своето разработване:</w:t>
            </w:r>
            <w:r w:rsidR="00DB432E">
              <w:rPr>
                <w:lang w:eastAsia="en-US"/>
              </w:rPr>
              <w:t xml:space="preserve"> </w:t>
            </w:r>
            <w:r>
              <w:rPr>
                <w:lang w:eastAsia="en-US"/>
              </w:rPr>
              <w:t>интегритет на ниво приоритети; синергия между интервенциите от трите сектора на местната общност и</w:t>
            </w:r>
            <w:r w:rsidR="003E6330">
              <w:rPr>
                <w:lang w:eastAsia="en-US"/>
              </w:rPr>
              <w:t xml:space="preserve"> </w:t>
            </w:r>
            <w:r>
              <w:rPr>
                <w:lang w:eastAsia="en-US"/>
              </w:rPr>
              <w:t xml:space="preserve">вертикален интегритет при обвързването на инвестициите </w:t>
            </w:r>
            <w:r w:rsidR="003E6330">
              <w:rPr>
                <w:lang w:eastAsia="en-US"/>
              </w:rPr>
              <w:t>за</w:t>
            </w:r>
            <w:r>
              <w:rPr>
                <w:lang w:eastAsia="en-US"/>
              </w:rPr>
              <w:t xml:space="preserve"> създаването на туристическия продукт на територията. </w:t>
            </w:r>
          </w:p>
          <w:p w:rsidR="00396A01" w:rsidRPr="00674399" w:rsidRDefault="007B6D49" w:rsidP="00BE7073">
            <w:pPr>
              <w:spacing w:line="276" w:lineRule="auto"/>
              <w:jc w:val="both"/>
              <w:rPr>
                <w:lang w:eastAsia="en-US"/>
              </w:rPr>
            </w:pPr>
            <w:r>
              <w:rPr>
                <w:lang w:eastAsia="en-US"/>
              </w:rPr>
              <w:t>Целите и приоритетите на Стратегията ще бъда</w:t>
            </w:r>
            <w:r w:rsidR="003E6330">
              <w:rPr>
                <w:lang w:eastAsia="en-US"/>
              </w:rPr>
              <w:t>т</w:t>
            </w:r>
            <w:r w:rsidR="006D511A">
              <w:rPr>
                <w:lang w:eastAsia="en-US"/>
              </w:rPr>
              <w:t xml:space="preserve"> постигнат</w:t>
            </w:r>
            <w:r>
              <w:rPr>
                <w:lang w:eastAsia="en-US"/>
              </w:rPr>
              <w:t>и</w:t>
            </w:r>
            <w:r w:rsidR="006D511A">
              <w:rPr>
                <w:lang w:eastAsia="en-US"/>
              </w:rPr>
              <w:t xml:space="preserve"> и чрез прилагането на иновативно разработената мярка 21 </w:t>
            </w:r>
            <w:r w:rsidR="006D511A" w:rsidRPr="006708BE">
              <w:rPr>
                <w:lang w:eastAsia="en-US"/>
              </w:rPr>
              <w:t>"Съхраняване и развитие на местните идентичности и валоризиране н</w:t>
            </w:r>
            <w:r w:rsidR="006D511A">
              <w:rPr>
                <w:lang w:eastAsia="en-US"/>
              </w:rPr>
              <w:t xml:space="preserve">а местното културно наследство“, която допълва възможностите, предлагани от ПРСР 2014-2020 и Регламент 1305/2013 год. </w:t>
            </w:r>
            <w:r>
              <w:rPr>
                <w:lang w:eastAsia="en-US"/>
              </w:rPr>
              <w:t xml:space="preserve">Иновативни решения, предлагани от настоящата Стратегия, </w:t>
            </w:r>
            <w:r w:rsidR="006D511A">
              <w:rPr>
                <w:lang w:eastAsia="en-US"/>
              </w:rPr>
              <w:lastRenderedPageBreak/>
              <w:t>осигуряват възможност за постигане и устойчивост на резултатите, както и прилагане на принципа при инвестиране на публични средства „Най-добро качество за вложените пари“.</w:t>
            </w:r>
          </w:p>
        </w:tc>
      </w:tr>
      <w:tr w:rsidR="006D511A" w:rsidRPr="003F7DDC" w:rsidTr="003E6330">
        <w:trPr>
          <w:trHeight w:val="385"/>
        </w:trPr>
        <w:tc>
          <w:tcPr>
            <w:tcW w:w="10206" w:type="dxa"/>
            <w:gridSpan w:val="2"/>
            <w:tcBorders>
              <w:left w:val="double" w:sz="4" w:space="0" w:color="auto"/>
              <w:right w:val="double" w:sz="4" w:space="0" w:color="auto"/>
            </w:tcBorders>
            <w:shd w:val="clear" w:color="auto" w:fill="F2F2F2"/>
          </w:tcPr>
          <w:p w:rsidR="006D511A" w:rsidRPr="007416FA" w:rsidRDefault="006D511A" w:rsidP="00635DE4">
            <w:pPr>
              <w:pStyle w:val="ListParagraph"/>
              <w:numPr>
                <w:ilvl w:val="1"/>
                <w:numId w:val="11"/>
              </w:numPr>
              <w:rPr>
                <w:lang w:eastAsia="en-US"/>
              </w:rPr>
            </w:pPr>
            <w:r>
              <w:rPr>
                <w:lang w:eastAsia="en-US"/>
              </w:rPr>
              <w:lastRenderedPageBreak/>
              <w:t>Й</w:t>
            </w:r>
            <w:r w:rsidRPr="00A32A95">
              <w:rPr>
                <w:lang w:eastAsia="en-US"/>
              </w:rPr>
              <w:t>ерархията на целите - включително цели за крайните продукти или резултатите:</w:t>
            </w:r>
          </w:p>
        </w:tc>
      </w:tr>
      <w:tr w:rsidR="003E6330" w:rsidRPr="003F7DDC" w:rsidTr="003E6330">
        <w:trPr>
          <w:trHeight w:val="385"/>
        </w:trPr>
        <w:tc>
          <w:tcPr>
            <w:tcW w:w="10206" w:type="dxa"/>
            <w:gridSpan w:val="2"/>
            <w:tcBorders>
              <w:left w:val="double" w:sz="4" w:space="0" w:color="auto"/>
              <w:bottom w:val="double" w:sz="4" w:space="0" w:color="auto"/>
              <w:right w:val="double" w:sz="4" w:space="0" w:color="auto"/>
            </w:tcBorders>
            <w:shd w:val="clear" w:color="auto" w:fill="auto"/>
          </w:tcPr>
          <w:p w:rsidR="003E6330" w:rsidRDefault="003E6330" w:rsidP="003E6330">
            <w:pPr>
              <w:autoSpaceDE w:val="0"/>
              <w:autoSpaceDN w:val="0"/>
              <w:adjustRightInd w:val="0"/>
              <w:jc w:val="both"/>
              <w:rPr>
                <w:lang w:eastAsia="en-US"/>
              </w:rPr>
            </w:pPr>
            <w:r>
              <w:rPr>
                <w:rFonts w:ascii="TimesNewRomanPSMT" w:eastAsiaTheme="minorHAnsi" w:hAnsi="TimesNewRomanPSMT" w:cs="TimesNewRomanPSMT"/>
                <w:lang w:eastAsia="en-US"/>
              </w:rPr>
              <w:t>Визията и стратегическите цели на ВОМР се декомпозират в приоритети и специфични цели. Приоритетът определя и насочва развитието в конкретна област с цел положително въздействие при постигането на стратегическата цел. Специфичните цели към всеки от приоритетите дефинират резултатите в подобласти на съответния приоритет. Изпълнението на всяка специфична цел се постига чрез конкретни мерки/проекти/дейности.</w:t>
            </w:r>
          </w:p>
        </w:tc>
      </w:tr>
    </w:tbl>
    <w:p w:rsidR="002863F5" w:rsidRDefault="002863F5" w:rsidP="002E54E3">
      <w:pPr>
        <w:jc w:val="center"/>
        <w:rPr>
          <w:b/>
          <w:lang w:val="en-US"/>
        </w:rPr>
        <w:sectPr w:rsidR="002863F5" w:rsidSect="00E02E87">
          <w:footerReference w:type="default" r:id="rId17"/>
          <w:pgSz w:w="11906" w:h="16838"/>
          <w:pgMar w:top="1417" w:right="1417" w:bottom="1417" w:left="1417" w:header="708" w:footer="708" w:gutter="0"/>
          <w:cols w:space="708"/>
          <w:docGrid w:linePitch="360"/>
        </w:sect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10"/>
      </w:tblGrid>
      <w:tr w:rsidR="004B5AA3" w:rsidRPr="003F7DDC" w:rsidTr="00A82664">
        <w:trPr>
          <w:trHeight w:val="792"/>
        </w:trPr>
        <w:tc>
          <w:tcPr>
            <w:tcW w:w="15310" w:type="dxa"/>
            <w:tcBorders>
              <w:left w:val="double" w:sz="4" w:space="0" w:color="auto"/>
              <w:bottom w:val="double" w:sz="4" w:space="0" w:color="auto"/>
              <w:right w:val="double" w:sz="4" w:space="0" w:color="auto"/>
            </w:tcBorders>
          </w:tcPr>
          <w:tbl>
            <w:tblP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4"/>
              <w:gridCol w:w="10773"/>
              <w:gridCol w:w="2126"/>
              <w:gridCol w:w="1134"/>
            </w:tblGrid>
            <w:tr w:rsidR="00C93CEA" w:rsidRPr="003E6330" w:rsidTr="003E6330">
              <w:trPr>
                <w:trHeight w:val="270"/>
              </w:trPr>
              <w:tc>
                <w:tcPr>
                  <w:tcW w:w="11937" w:type="dxa"/>
                  <w:gridSpan w:val="2"/>
                  <w:tcBorders>
                    <w:bottom w:val="single" w:sz="4" w:space="0" w:color="auto"/>
                  </w:tcBorders>
                  <w:shd w:val="clear" w:color="auto" w:fill="B8CCE4"/>
                </w:tcPr>
                <w:p w:rsidR="00C93CEA" w:rsidRPr="003E6330" w:rsidRDefault="00C93CEA" w:rsidP="00D152C3">
                  <w:pPr>
                    <w:jc w:val="center"/>
                    <w:rPr>
                      <w:b/>
                      <w:highlight w:val="yellow"/>
                    </w:rPr>
                  </w:pPr>
                  <w:r w:rsidRPr="003E6330">
                    <w:rPr>
                      <w:b/>
                      <w:lang w:val="en-US"/>
                    </w:rPr>
                    <w:lastRenderedPageBreak/>
                    <w:t>Приоритет</w:t>
                  </w:r>
                  <w:r w:rsidRPr="003E6330">
                    <w:rPr>
                      <w:b/>
                    </w:rPr>
                    <w:t xml:space="preserve">и </w:t>
                  </w:r>
                  <w:r w:rsidRPr="003E6330">
                    <w:rPr>
                      <w:b/>
                      <w:lang w:val="en-US"/>
                    </w:rPr>
                    <w:t>/</w:t>
                  </w:r>
                  <w:r w:rsidRPr="003E6330">
                    <w:rPr>
                      <w:b/>
                    </w:rPr>
                    <w:t xml:space="preserve">Цели / </w:t>
                  </w:r>
                  <w:r w:rsidRPr="003E6330">
                    <w:rPr>
                      <w:b/>
                      <w:lang w:val="en-US"/>
                    </w:rPr>
                    <w:t>М</w:t>
                  </w:r>
                  <w:r w:rsidRPr="003E6330">
                    <w:rPr>
                      <w:b/>
                    </w:rPr>
                    <w:t>е</w:t>
                  </w:r>
                  <w:r w:rsidRPr="003E6330">
                    <w:rPr>
                      <w:b/>
                      <w:lang w:val="en-US"/>
                    </w:rPr>
                    <w:t>рк</w:t>
                  </w:r>
                  <w:r w:rsidRPr="003E6330">
                    <w:rPr>
                      <w:b/>
                    </w:rPr>
                    <w:t>и/Индикатори</w:t>
                  </w:r>
                </w:p>
              </w:tc>
              <w:tc>
                <w:tcPr>
                  <w:tcW w:w="2126" w:type="dxa"/>
                  <w:tcBorders>
                    <w:bottom w:val="single" w:sz="4" w:space="0" w:color="auto"/>
                  </w:tcBorders>
                  <w:shd w:val="clear" w:color="auto" w:fill="B8CCE4"/>
                </w:tcPr>
                <w:p w:rsidR="00C93CEA" w:rsidRPr="003E6330" w:rsidRDefault="00C93CEA" w:rsidP="00D152C3">
                  <w:pPr>
                    <w:jc w:val="center"/>
                    <w:rPr>
                      <w:b/>
                    </w:rPr>
                  </w:pPr>
                  <w:r w:rsidRPr="003E6330">
                    <w:rPr>
                      <w:b/>
                      <w:lang w:val="en-US"/>
                    </w:rPr>
                    <w:t>Програмен период</w:t>
                  </w:r>
                </w:p>
                <w:p w:rsidR="00C93CEA" w:rsidRPr="003E6330" w:rsidRDefault="00C93CEA" w:rsidP="00D152C3">
                  <w:pPr>
                    <w:jc w:val="center"/>
                    <w:rPr>
                      <w:b/>
                    </w:rPr>
                  </w:pPr>
                </w:p>
              </w:tc>
              <w:tc>
                <w:tcPr>
                  <w:tcW w:w="1134" w:type="dxa"/>
                  <w:tcBorders>
                    <w:bottom w:val="single" w:sz="4" w:space="0" w:color="auto"/>
                  </w:tcBorders>
                  <w:shd w:val="clear" w:color="auto" w:fill="B8CCE4"/>
                </w:tcPr>
                <w:p w:rsidR="00C93CEA" w:rsidRPr="003E6330" w:rsidRDefault="00C93CEA" w:rsidP="00D152C3">
                  <w:pPr>
                    <w:jc w:val="center"/>
                    <w:rPr>
                      <w:b/>
                    </w:rPr>
                  </w:pPr>
                  <w:r w:rsidRPr="003E6330">
                    <w:rPr>
                      <w:b/>
                    </w:rPr>
                    <w:t>Брой проекти</w:t>
                  </w:r>
                </w:p>
              </w:tc>
            </w:tr>
            <w:tr w:rsidR="00C93CEA" w:rsidRPr="003E6330" w:rsidTr="003E6330">
              <w:trPr>
                <w:trHeight w:val="270"/>
              </w:trPr>
              <w:tc>
                <w:tcPr>
                  <w:tcW w:w="14063" w:type="dxa"/>
                  <w:gridSpan w:val="3"/>
                  <w:tcBorders>
                    <w:bottom w:val="single" w:sz="4" w:space="0" w:color="auto"/>
                  </w:tcBorders>
                  <w:shd w:val="clear" w:color="auto" w:fill="C2D69B" w:themeFill="accent3" w:themeFillTint="99"/>
                </w:tcPr>
                <w:p w:rsidR="00C93CEA" w:rsidRPr="003E6330" w:rsidRDefault="00C93CEA" w:rsidP="006A2B4F">
                  <w:pPr>
                    <w:jc w:val="both"/>
                    <w:rPr>
                      <w:b/>
                      <w:highlight w:val="yellow"/>
                      <w:lang w:val="en-US"/>
                    </w:rPr>
                  </w:pPr>
                  <w:r w:rsidRPr="003E6330">
                    <w:rPr>
                      <w:b/>
                    </w:rPr>
                    <w:t xml:space="preserve">Визия: Територията на </w:t>
                  </w:r>
                  <w:r w:rsidR="00DA22C7" w:rsidRPr="003E6330">
                    <w:rPr>
                      <w:b/>
                    </w:rPr>
                    <w:t xml:space="preserve">СНЦ „МИГ Перущица - Родопи“ </w:t>
                  </w:r>
                  <w:r w:rsidRPr="003E6330">
                    <w:rPr>
                      <w:b/>
                    </w:rPr>
                    <w:t>- доказан лозаро-винарски и овощарски район, привлекателна туристическа дестинация в полите на Родопите, с достойни граждани уверени в бъдещето.</w:t>
                  </w:r>
                </w:p>
              </w:tc>
              <w:tc>
                <w:tcPr>
                  <w:tcW w:w="1134" w:type="dxa"/>
                  <w:tcBorders>
                    <w:bottom w:val="single" w:sz="4" w:space="0" w:color="auto"/>
                  </w:tcBorders>
                  <w:shd w:val="clear" w:color="auto" w:fill="C2D69B" w:themeFill="accent3" w:themeFillTint="99"/>
                </w:tcPr>
                <w:p w:rsidR="00C93CEA" w:rsidRPr="003E6330" w:rsidRDefault="00C93CEA" w:rsidP="00D152C3">
                  <w:pPr>
                    <w:jc w:val="center"/>
                    <w:rPr>
                      <w:b/>
                      <w:highlight w:val="yellow"/>
                      <w:lang w:val="en-US"/>
                    </w:rPr>
                  </w:pPr>
                </w:p>
              </w:tc>
            </w:tr>
            <w:tr w:rsidR="00C93CEA" w:rsidRPr="003E6330" w:rsidTr="003E6330">
              <w:trPr>
                <w:trHeight w:val="225"/>
              </w:trPr>
              <w:tc>
                <w:tcPr>
                  <w:tcW w:w="14063" w:type="dxa"/>
                  <w:gridSpan w:val="3"/>
                  <w:tcBorders>
                    <w:bottom w:val="single" w:sz="4" w:space="0" w:color="auto"/>
                  </w:tcBorders>
                  <w:shd w:val="clear" w:color="auto" w:fill="auto"/>
                </w:tcPr>
                <w:p w:rsidR="00C93CEA" w:rsidRPr="003E6330" w:rsidRDefault="00C93CEA" w:rsidP="006A2B4F">
                  <w:pPr>
                    <w:jc w:val="both"/>
                    <w:rPr>
                      <w:b/>
                      <w:bCs/>
                      <w:iCs/>
                      <w:highlight w:val="yellow"/>
                    </w:rPr>
                  </w:pPr>
                  <w:r w:rsidRPr="003E6330">
                    <w:rPr>
                      <w:b/>
                      <w:color w:val="FF0000"/>
                      <w:lang w:val="ru-RU"/>
                    </w:rPr>
                    <w:t xml:space="preserve">ОСНОВНА СТРАТЕГИЧЕСКА ЦЕЛ: </w:t>
                  </w:r>
                  <w:r w:rsidRPr="003E6330">
                    <w:rPr>
                      <w:b/>
                      <w:bCs/>
                      <w:iCs/>
                    </w:rPr>
                    <w:t xml:space="preserve">Развитие на територията на </w:t>
                  </w:r>
                  <w:r w:rsidR="00674399" w:rsidRPr="003E6330">
                    <w:rPr>
                      <w:b/>
                      <w:bCs/>
                      <w:iCs/>
                    </w:rPr>
                    <w:t xml:space="preserve">СНЦ «МИГ Перущица - Родопи» </w:t>
                  </w:r>
                  <w:r w:rsidRPr="003E6330">
                    <w:rPr>
                      <w:b/>
                      <w:bCs/>
                      <w:iCs/>
                    </w:rPr>
                    <w:t xml:space="preserve"> като предпочитана туристическа дестинация, място с висок жизнен стандарт и възможности за достоен труд, чрез повишаване на доходите и качеството на услугите, развитие на устойчив туризъм, ефективно земеделие и производство на качествени вина.</w:t>
                  </w:r>
                </w:p>
              </w:tc>
              <w:tc>
                <w:tcPr>
                  <w:tcW w:w="1134" w:type="dxa"/>
                  <w:tcBorders>
                    <w:bottom w:val="single" w:sz="4" w:space="0" w:color="auto"/>
                  </w:tcBorders>
                  <w:shd w:val="clear" w:color="auto" w:fill="auto"/>
                </w:tcPr>
                <w:p w:rsidR="00C93CEA" w:rsidRPr="003E6330" w:rsidRDefault="00440968" w:rsidP="00D152C3">
                  <w:pPr>
                    <w:jc w:val="center"/>
                    <w:rPr>
                      <w:b/>
                      <w:lang w:val="ru-RU"/>
                    </w:rPr>
                  </w:pPr>
                  <w:r w:rsidRPr="003E6330">
                    <w:rPr>
                      <w:b/>
                      <w:lang w:val="ru-RU"/>
                    </w:rPr>
                    <w:t>44</w:t>
                  </w:r>
                </w:p>
              </w:tc>
            </w:tr>
            <w:tr w:rsidR="00C93CEA" w:rsidRPr="003E6330" w:rsidTr="003E6330">
              <w:trPr>
                <w:trHeight w:val="225"/>
              </w:trPr>
              <w:tc>
                <w:tcPr>
                  <w:tcW w:w="14063" w:type="dxa"/>
                  <w:gridSpan w:val="3"/>
                  <w:tcBorders>
                    <w:bottom w:val="single" w:sz="4" w:space="0" w:color="auto"/>
                  </w:tcBorders>
                  <w:shd w:val="clear" w:color="auto" w:fill="DAEEF3" w:themeFill="accent5" w:themeFillTint="33"/>
                </w:tcPr>
                <w:p w:rsidR="00C93CEA" w:rsidRPr="003E6330" w:rsidRDefault="00C93CEA" w:rsidP="00903142">
                  <w:pPr>
                    <w:jc w:val="both"/>
                    <w:rPr>
                      <w:b/>
                      <w:highlight w:val="yellow"/>
                      <w:lang w:val="ru-RU"/>
                    </w:rPr>
                  </w:pPr>
                  <w:r w:rsidRPr="003E6330">
                    <w:rPr>
                      <w:b/>
                      <w:lang w:val="ru-RU"/>
                    </w:rPr>
                    <w:t xml:space="preserve">ПРИОРИТЕТ 1. Развитие и диверсификация на земеделието и икономическите дейности и подобряване конкурентоспособността на местните продукти </w:t>
                  </w:r>
                </w:p>
              </w:tc>
              <w:tc>
                <w:tcPr>
                  <w:tcW w:w="1134" w:type="dxa"/>
                  <w:tcBorders>
                    <w:bottom w:val="single" w:sz="4" w:space="0" w:color="auto"/>
                  </w:tcBorders>
                  <w:shd w:val="clear" w:color="auto" w:fill="DAEEF3" w:themeFill="accent5" w:themeFillTint="33"/>
                </w:tcPr>
                <w:p w:rsidR="00C93CEA" w:rsidRPr="003E6330" w:rsidRDefault="00440968" w:rsidP="00D152C3">
                  <w:pPr>
                    <w:jc w:val="center"/>
                    <w:rPr>
                      <w:b/>
                      <w:lang w:val="ru-RU"/>
                    </w:rPr>
                  </w:pPr>
                  <w:r w:rsidRPr="003E6330">
                    <w:rPr>
                      <w:b/>
                      <w:lang w:val="ru-RU"/>
                    </w:rPr>
                    <w:t>20</w:t>
                  </w:r>
                </w:p>
              </w:tc>
            </w:tr>
            <w:tr w:rsidR="0018664B" w:rsidRPr="003E6330" w:rsidTr="003E6330">
              <w:trPr>
                <w:trHeight w:val="225"/>
              </w:trPr>
              <w:tc>
                <w:tcPr>
                  <w:tcW w:w="15197" w:type="dxa"/>
                  <w:gridSpan w:val="4"/>
                  <w:tcBorders>
                    <w:bottom w:val="single" w:sz="4" w:space="0" w:color="auto"/>
                  </w:tcBorders>
                  <w:shd w:val="clear" w:color="auto" w:fill="FBD4B4" w:themeFill="accent6" w:themeFillTint="66"/>
                </w:tcPr>
                <w:p w:rsidR="0018664B" w:rsidRPr="003E6330" w:rsidRDefault="0018664B" w:rsidP="0018664B">
                  <w:pPr>
                    <w:shd w:val="clear" w:color="auto" w:fill="FDE9D9" w:themeFill="accent6" w:themeFillTint="33"/>
                    <w:jc w:val="both"/>
                    <w:rPr>
                      <w:lang w:val="ru-RU"/>
                    </w:rPr>
                  </w:pPr>
                  <w:r w:rsidRPr="003E6330">
                    <w:rPr>
                      <w:b/>
                      <w:lang w:val="ru-RU"/>
                    </w:rPr>
                    <w:t>СЦ   1.1.</w:t>
                  </w:r>
                  <w:r w:rsidRPr="003E6330">
                    <w:rPr>
                      <w:lang w:val="ru-RU"/>
                    </w:rPr>
                    <w:t xml:space="preserve">  Производство на качествена местна земеделска продукция, включително по биологичен начин</w:t>
                  </w:r>
                </w:p>
                <w:p w:rsidR="0018664B" w:rsidRPr="003E6330" w:rsidRDefault="0018664B" w:rsidP="0018664B">
                  <w:pPr>
                    <w:shd w:val="clear" w:color="auto" w:fill="FDE9D9" w:themeFill="accent6" w:themeFillTint="33"/>
                    <w:jc w:val="both"/>
                    <w:rPr>
                      <w:b/>
                      <w:highlight w:val="yellow"/>
                      <w:lang w:val="ru-RU"/>
                    </w:rPr>
                  </w:pPr>
                </w:p>
              </w:tc>
            </w:tr>
            <w:tr w:rsidR="0018664B" w:rsidRPr="003E6330" w:rsidTr="003E6330">
              <w:trPr>
                <w:trHeight w:val="225"/>
              </w:trPr>
              <w:tc>
                <w:tcPr>
                  <w:tcW w:w="15197" w:type="dxa"/>
                  <w:gridSpan w:val="4"/>
                  <w:tcBorders>
                    <w:bottom w:val="single" w:sz="4" w:space="0" w:color="auto"/>
                  </w:tcBorders>
                  <w:shd w:val="clear" w:color="auto" w:fill="FBD4B4" w:themeFill="accent6" w:themeFillTint="66"/>
                </w:tcPr>
                <w:p w:rsidR="0018664B" w:rsidRPr="003E6330" w:rsidRDefault="0018664B" w:rsidP="0018664B">
                  <w:pPr>
                    <w:shd w:val="clear" w:color="auto" w:fill="FDE9D9" w:themeFill="accent6" w:themeFillTint="33"/>
                    <w:jc w:val="both"/>
                    <w:rPr>
                      <w:b/>
                      <w:highlight w:val="yellow"/>
                      <w:lang w:val="ru-RU"/>
                    </w:rPr>
                  </w:pPr>
                  <w:r w:rsidRPr="003E6330">
                    <w:rPr>
                      <w:b/>
                      <w:lang w:val="ru-RU"/>
                    </w:rPr>
                    <w:t>СЦ 1.2.</w:t>
                  </w:r>
                  <w:r w:rsidRPr="003E6330">
                    <w:rPr>
                      <w:lang w:val="ru-RU"/>
                    </w:rPr>
                    <w:t xml:space="preserve"> </w:t>
                  </w:r>
                  <w:r w:rsidRPr="003E6330">
                    <w:rPr>
                      <w:color w:val="1A171B"/>
                      <w:lang w:val="ru-RU"/>
                    </w:rPr>
                    <w:t>Добавяне на стойност към земеделските продукти чрез  модернизиране на производствените мощности, внедряване на иновативни технологии и осъществяване на къси вериги на доставки</w:t>
                  </w:r>
                </w:p>
              </w:tc>
            </w:tr>
            <w:tr w:rsidR="0018664B" w:rsidRPr="003E6330" w:rsidTr="003E6330">
              <w:trPr>
                <w:trHeight w:val="225"/>
              </w:trPr>
              <w:tc>
                <w:tcPr>
                  <w:tcW w:w="15197" w:type="dxa"/>
                  <w:gridSpan w:val="4"/>
                  <w:tcBorders>
                    <w:bottom w:val="single" w:sz="4" w:space="0" w:color="auto"/>
                  </w:tcBorders>
                  <w:shd w:val="clear" w:color="auto" w:fill="FBD4B4" w:themeFill="accent6" w:themeFillTint="66"/>
                </w:tcPr>
                <w:p w:rsidR="0018664B" w:rsidRPr="003E6330" w:rsidRDefault="0018664B" w:rsidP="0018664B">
                  <w:pPr>
                    <w:shd w:val="clear" w:color="auto" w:fill="FDE9D9" w:themeFill="accent6" w:themeFillTint="33"/>
                    <w:jc w:val="both"/>
                    <w:rPr>
                      <w:lang w:val="ru-RU"/>
                    </w:rPr>
                  </w:pPr>
                  <w:r w:rsidRPr="003E6330">
                    <w:rPr>
                      <w:b/>
                      <w:lang w:val="ru-RU"/>
                    </w:rPr>
                    <w:t>СЦ 1.3.</w:t>
                  </w:r>
                  <w:r w:rsidRPr="003E6330">
                    <w:rPr>
                      <w:lang w:val="ru-RU"/>
                    </w:rPr>
                    <w:t xml:space="preserve"> Насърчаване на предприемачеството в неземеделски дейности,</w:t>
                  </w:r>
                  <w:r w:rsidRPr="003E6330">
                    <w:t xml:space="preserve"> р</w:t>
                  </w:r>
                  <w:r w:rsidRPr="003E6330">
                    <w:rPr>
                      <w:lang w:val="ru-RU"/>
                    </w:rPr>
                    <w:t xml:space="preserve">азвитие на нови и иновативни  производства и услуги на местно ниво чрез поощряване на инвеститорите </w:t>
                  </w:r>
                </w:p>
              </w:tc>
            </w:tr>
            <w:tr w:rsidR="00C93CEA" w:rsidRPr="003E6330" w:rsidTr="003E6330">
              <w:trPr>
                <w:trHeight w:val="315"/>
              </w:trPr>
              <w:tc>
                <w:tcPr>
                  <w:tcW w:w="1164" w:type="dxa"/>
                  <w:shd w:val="clear" w:color="auto" w:fill="auto"/>
                </w:tcPr>
                <w:p w:rsidR="00C93CEA" w:rsidRPr="003E6330" w:rsidRDefault="00907D17" w:rsidP="00D152C3">
                  <w:pPr>
                    <w:jc w:val="center"/>
                  </w:pPr>
                  <w:r w:rsidRPr="003E6330">
                    <w:t xml:space="preserve">Подмярка </w:t>
                  </w:r>
                  <w:r w:rsidR="00C93CEA" w:rsidRPr="003E6330">
                    <w:t>4.1</w:t>
                  </w:r>
                </w:p>
              </w:tc>
              <w:tc>
                <w:tcPr>
                  <w:tcW w:w="10773" w:type="dxa"/>
                  <w:shd w:val="clear" w:color="auto" w:fill="auto"/>
                </w:tcPr>
                <w:p w:rsidR="00C93CEA" w:rsidRPr="003E6330" w:rsidRDefault="00E32A17" w:rsidP="00D152C3">
                  <w:pPr>
                    <w:rPr>
                      <w:lang w:val="en-US"/>
                    </w:rPr>
                  </w:pPr>
                  <w:r w:rsidRPr="003E6330">
                    <w:rPr>
                      <w:lang w:val="en-US"/>
                    </w:rPr>
                    <w:t>"</w:t>
                  </w:r>
                  <w:r w:rsidRPr="003E6330">
                    <w:t>И</w:t>
                  </w:r>
                  <w:r w:rsidRPr="003E6330">
                    <w:rPr>
                      <w:lang w:val="en-US"/>
                    </w:rPr>
                    <w:t>нвестиции в земеделски стопанства" от мярка 4 "</w:t>
                  </w:r>
                  <w:r w:rsidRPr="003E6330">
                    <w:t>И</w:t>
                  </w:r>
                  <w:r w:rsidRPr="003E6330">
                    <w:rPr>
                      <w:lang w:val="en-US"/>
                    </w:rPr>
                    <w:t xml:space="preserve">нвестиции в материални активи" от </w:t>
                  </w:r>
                  <w:r w:rsidRPr="003E6330">
                    <w:t>П</w:t>
                  </w:r>
                  <w:r w:rsidRPr="003E6330">
                    <w:rPr>
                      <w:lang w:val="en-US"/>
                    </w:rPr>
                    <w:t>рограмата за развитие на селските райони за периода 2014 - 2020 г.</w:t>
                  </w:r>
                </w:p>
              </w:tc>
              <w:tc>
                <w:tcPr>
                  <w:tcW w:w="2126" w:type="dxa"/>
                  <w:shd w:val="clear" w:color="auto" w:fill="auto"/>
                </w:tcPr>
                <w:p w:rsidR="00C93CEA" w:rsidRPr="003E6330" w:rsidRDefault="00C93CEA" w:rsidP="00D152C3">
                  <w:pPr>
                    <w:rPr>
                      <w:lang w:val="ru-RU"/>
                    </w:rPr>
                  </w:pPr>
                  <w:r w:rsidRPr="003E6330">
                    <w:rPr>
                      <w:lang w:val="en-US"/>
                    </w:rPr>
                    <w:t>201</w:t>
                  </w:r>
                  <w:r w:rsidRPr="003E6330">
                    <w:t>6</w:t>
                  </w:r>
                  <w:r w:rsidRPr="003E6330">
                    <w:rPr>
                      <w:lang w:val="en-US"/>
                    </w:rPr>
                    <w:t xml:space="preserve"> – 2</w:t>
                  </w:r>
                  <w:r w:rsidRPr="003E6330">
                    <w:t>020</w:t>
                  </w:r>
                  <w:r w:rsidRPr="003E6330">
                    <w:rPr>
                      <w:lang w:val="en-US"/>
                    </w:rPr>
                    <w:t xml:space="preserve"> г.</w:t>
                  </w:r>
                </w:p>
              </w:tc>
              <w:tc>
                <w:tcPr>
                  <w:tcW w:w="1134" w:type="dxa"/>
                  <w:shd w:val="clear" w:color="auto" w:fill="auto"/>
                </w:tcPr>
                <w:p w:rsidR="00C93CEA" w:rsidRPr="003E6330" w:rsidRDefault="003D3718" w:rsidP="00D152C3">
                  <w:pPr>
                    <w:jc w:val="center"/>
                    <w:rPr>
                      <w:lang w:val="en-US"/>
                    </w:rPr>
                  </w:pPr>
                  <w:r w:rsidRPr="003E6330">
                    <w:rPr>
                      <w:lang w:val="en-US"/>
                    </w:rPr>
                    <w:t>15</w:t>
                  </w:r>
                </w:p>
              </w:tc>
            </w:tr>
            <w:tr w:rsidR="00C93CEA" w:rsidRPr="003E6330" w:rsidTr="003E6330">
              <w:trPr>
                <w:trHeight w:val="315"/>
              </w:trPr>
              <w:tc>
                <w:tcPr>
                  <w:tcW w:w="1164" w:type="dxa"/>
                  <w:tcBorders>
                    <w:bottom w:val="single" w:sz="4" w:space="0" w:color="auto"/>
                  </w:tcBorders>
                  <w:shd w:val="clear" w:color="auto" w:fill="auto"/>
                </w:tcPr>
                <w:p w:rsidR="00C93CEA" w:rsidRPr="003E6330" w:rsidRDefault="00907D17" w:rsidP="00D152C3">
                  <w:pPr>
                    <w:jc w:val="center"/>
                  </w:pPr>
                  <w:r w:rsidRPr="003E6330">
                    <w:t xml:space="preserve">Подмярка </w:t>
                  </w:r>
                  <w:r w:rsidR="00C93CEA" w:rsidRPr="003E6330">
                    <w:t>4.2</w:t>
                  </w:r>
                </w:p>
              </w:tc>
              <w:tc>
                <w:tcPr>
                  <w:tcW w:w="10773" w:type="dxa"/>
                  <w:tcBorders>
                    <w:bottom w:val="single" w:sz="4" w:space="0" w:color="auto"/>
                  </w:tcBorders>
                  <w:shd w:val="clear" w:color="auto" w:fill="auto"/>
                </w:tcPr>
                <w:p w:rsidR="00C93CEA" w:rsidRPr="003E6330" w:rsidRDefault="00E32A17" w:rsidP="00E32A17">
                  <w:pPr>
                    <w:rPr>
                      <w:lang w:val="en-US"/>
                    </w:rPr>
                  </w:pPr>
                  <w:r w:rsidRPr="003E6330">
                    <w:rPr>
                      <w:lang w:val="en-US"/>
                    </w:rPr>
                    <w:t>"</w:t>
                  </w:r>
                  <w:r w:rsidRPr="003E6330">
                    <w:t>И</w:t>
                  </w:r>
                  <w:r w:rsidRPr="003E6330">
                    <w:rPr>
                      <w:lang w:val="en-US"/>
                    </w:rPr>
                    <w:t>нвестиции в преработка/маркетинг на селскостопански продукти" от мярка 4. "</w:t>
                  </w:r>
                  <w:r w:rsidRPr="003E6330">
                    <w:t>И</w:t>
                  </w:r>
                  <w:r w:rsidRPr="003E6330">
                    <w:rPr>
                      <w:lang w:val="en-US"/>
                    </w:rPr>
                    <w:t xml:space="preserve">нвестиции в материални активи" от </w:t>
                  </w:r>
                  <w:r w:rsidRPr="003E6330">
                    <w:t>П</w:t>
                  </w:r>
                  <w:r w:rsidRPr="003E6330">
                    <w:rPr>
                      <w:lang w:val="en-US"/>
                    </w:rPr>
                    <w:t>рограмата за развитие на селските райони за периода 2014 - 2020 г.</w:t>
                  </w:r>
                </w:p>
              </w:tc>
              <w:tc>
                <w:tcPr>
                  <w:tcW w:w="2126" w:type="dxa"/>
                  <w:tcBorders>
                    <w:bottom w:val="single" w:sz="4" w:space="0" w:color="auto"/>
                  </w:tcBorders>
                  <w:shd w:val="clear" w:color="auto" w:fill="auto"/>
                </w:tcPr>
                <w:p w:rsidR="00C93CEA" w:rsidRPr="003E6330" w:rsidRDefault="00C93CEA" w:rsidP="00D152C3">
                  <w:pPr>
                    <w:rPr>
                      <w:lang w:val="en-US"/>
                    </w:rPr>
                  </w:pPr>
                  <w:r w:rsidRPr="003E6330">
                    <w:rPr>
                      <w:lang w:val="en-US"/>
                    </w:rPr>
                    <w:t>20</w:t>
                  </w:r>
                  <w:r w:rsidRPr="003E6330">
                    <w:t>16</w:t>
                  </w:r>
                  <w:r w:rsidRPr="003E6330">
                    <w:rPr>
                      <w:lang w:val="en-US"/>
                    </w:rPr>
                    <w:t xml:space="preserve"> – 20</w:t>
                  </w:r>
                  <w:r w:rsidRPr="003E6330">
                    <w:t>20</w:t>
                  </w:r>
                  <w:r w:rsidRPr="003E6330">
                    <w:rPr>
                      <w:lang w:val="en-US"/>
                    </w:rPr>
                    <w:t xml:space="preserve"> г.</w:t>
                  </w:r>
                </w:p>
              </w:tc>
              <w:tc>
                <w:tcPr>
                  <w:tcW w:w="1134" w:type="dxa"/>
                  <w:tcBorders>
                    <w:bottom w:val="single" w:sz="4" w:space="0" w:color="auto"/>
                  </w:tcBorders>
                  <w:shd w:val="clear" w:color="auto" w:fill="auto"/>
                </w:tcPr>
                <w:p w:rsidR="00C93CEA" w:rsidRPr="003E6330" w:rsidRDefault="003D3718" w:rsidP="00D152C3">
                  <w:pPr>
                    <w:jc w:val="center"/>
                    <w:rPr>
                      <w:lang w:val="en-US"/>
                    </w:rPr>
                  </w:pPr>
                  <w:r w:rsidRPr="003E6330">
                    <w:rPr>
                      <w:lang w:val="en-US"/>
                    </w:rPr>
                    <w:t>3</w:t>
                  </w:r>
                </w:p>
              </w:tc>
            </w:tr>
            <w:tr w:rsidR="00E32A17" w:rsidRPr="003E6330" w:rsidTr="003E6330">
              <w:trPr>
                <w:trHeight w:val="315"/>
              </w:trPr>
              <w:tc>
                <w:tcPr>
                  <w:tcW w:w="1164" w:type="dxa"/>
                  <w:tcBorders>
                    <w:top w:val="single" w:sz="4" w:space="0" w:color="auto"/>
                    <w:left w:val="single" w:sz="4" w:space="0" w:color="auto"/>
                    <w:bottom w:val="single" w:sz="4" w:space="0" w:color="auto"/>
                    <w:right w:val="single" w:sz="4" w:space="0" w:color="auto"/>
                  </w:tcBorders>
                  <w:shd w:val="clear" w:color="auto" w:fill="auto"/>
                </w:tcPr>
                <w:p w:rsidR="00E32A17" w:rsidRPr="003E6330" w:rsidRDefault="00E32A17" w:rsidP="00D152C3">
                  <w:pPr>
                    <w:jc w:val="center"/>
                  </w:pPr>
                  <w:r w:rsidRPr="003E6330">
                    <w:t>Подмярка 6.4</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E32A17" w:rsidRPr="003E6330" w:rsidRDefault="00E32A17" w:rsidP="00276ADA">
                  <w:pPr>
                    <w:jc w:val="both"/>
                    <w:rPr>
                      <w:lang w:val="en-US"/>
                    </w:rPr>
                  </w:pPr>
                  <w:r w:rsidRPr="003E6330">
                    <w:t>„И</w:t>
                  </w:r>
                  <w:r w:rsidRPr="003E6330">
                    <w:rPr>
                      <w:lang w:val="en-US"/>
                    </w:rPr>
                    <w:t>нвестиционна подкрепа за неземеделски дейности</w:t>
                  </w:r>
                  <w:r w:rsidRPr="003E6330">
                    <w:t>“</w:t>
                  </w:r>
                  <w:r w:rsidRPr="003E6330">
                    <w:rPr>
                      <w:lang w:val="en-US"/>
                    </w:rPr>
                    <w:t xml:space="preserve"> от мярка 6 </w:t>
                  </w:r>
                  <w:r w:rsidRPr="003E6330">
                    <w:t>„Р</w:t>
                  </w:r>
                  <w:r w:rsidRPr="003E6330">
                    <w:rPr>
                      <w:lang w:val="en-US"/>
                    </w:rPr>
                    <w:t>азвитие на стопанства и предприятия</w:t>
                  </w:r>
                  <w:r w:rsidRPr="003E6330">
                    <w:t>“</w:t>
                  </w:r>
                  <w:r w:rsidRPr="003E6330">
                    <w:rPr>
                      <w:lang w:val="en-US"/>
                    </w:rPr>
                    <w:t xml:space="preserve"> от </w:t>
                  </w:r>
                  <w:r w:rsidRPr="003E6330">
                    <w:t>П</w:t>
                  </w:r>
                  <w:r w:rsidRPr="003E6330">
                    <w:rPr>
                      <w:lang w:val="en-US"/>
                    </w:rPr>
                    <w:t>рограмата за развитие на селските райони за периода 2014 - 2020 г.</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32A17" w:rsidRPr="003E6330" w:rsidRDefault="00E32A17" w:rsidP="00D152C3">
                  <w:pPr>
                    <w:rPr>
                      <w:lang w:val="en-US"/>
                    </w:rPr>
                  </w:pPr>
                  <w:r w:rsidRPr="003E6330">
                    <w:rPr>
                      <w:lang w:val="en-US"/>
                    </w:rPr>
                    <w:t>2016 – 2020 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32A17" w:rsidRPr="003E6330" w:rsidRDefault="00E32A17" w:rsidP="00D152C3">
                  <w:pPr>
                    <w:jc w:val="center"/>
                    <w:rPr>
                      <w:lang w:val="en-US"/>
                    </w:rPr>
                  </w:pPr>
                  <w:r w:rsidRPr="003E6330">
                    <w:rPr>
                      <w:lang w:val="en-US"/>
                    </w:rPr>
                    <w:t>2</w:t>
                  </w:r>
                </w:p>
              </w:tc>
            </w:tr>
            <w:tr w:rsidR="00C93CEA" w:rsidRPr="003E6330" w:rsidTr="003E6330">
              <w:trPr>
                <w:trHeight w:val="285"/>
              </w:trPr>
              <w:tc>
                <w:tcPr>
                  <w:tcW w:w="14063" w:type="dxa"/>
                  <w:gridSpan w:val="3"/>
                  <w:tcBorders>
                    <w:top w:val="single" w:sz="4" w:space="0" w:color="auto"/>
                    <w:bottom w:val="single" w:sz="4" w:space="0" w:color="auto"/>
                  </w:tcBorders>
                  <w:shd w:val="clear" w:color="auto" w:fill="DAEEF3" w:themeFill="accent5" w:themeFillTint="33"/>
                </w:tcPr>
                <w:p w:rsidR="00C93CEA" w:rsidRPr="003E6330" w:rsidRDefault="00C93CEA" w:rsidP="00D152C3">
                  <w:pPr>
                    <w:jc w:val="both"/>
                    <w:rPr>
                      <w:b/>
                      <w:iCs/>
                      <w:lang w:val="ru-RU"/>
                    </w:rPr>
                  </w:pPr>
                  <w:r w:rsidRPr="003E6330">
                    <w:rPr>
                      <w:b/>
                      <w:lang w:val="ru-RU"/>
                    </w:rPr>
                    <w:t>ПРИОРИТЕТ 2. Развитие на туристическия потенциал</w:t>
                  </w:r>
                  <w:r w:rsidRPr="003E6330">
                    <w:t xml:space="preserve"> и </w:t>
                  </w:r>
                  <w:r w:rsidRPr="003E6330">
                    <w:rPr>
                      <w:b/>
                      <w:lang w:val="ru-RU"/>
                    </w:rPr>
                    <w:t>подобряване на туристическата инфраструктура чрез в</w:t>
                  </w:r>
                  <w:r w:rsidRPr="003E6330">
                    <w:rPr>
                      <w:b/>
                      <w:iCs/>
                      <w:lang w:val="ru-RU"/>
                    </w:rPr>
                    <w:t xml:space="preserve">алоризиране на природното, културно и историческо наследство на територията на </w:t>
                  </w:r>
                  <w:r w:rsidR="00674399" w:rsidRPr="003E6330">
                    <w:rPr>
                      <w:b/>
                      <w:iCs/>
                      <w:lang w:val="ru-RU"/>
                    </w:rPr>
                    <w:t>СНЦ «МИГ Перущица - Родопи»</w:t>
                  </w:r>
                </w:p>
              </w:tc>
              <w:tc>
                <w:tcPr>
                  <w:tcW w:w="1134" w:type="dxa"/>
                  <w:tcBorders>
                    <w:top w:val="single" w:sz="4" w:space="0" w:color="auto"/>
                    <w:bottom w:val="single" w:sz="4" w:space="0" w:color="auto"/>
                  </w:tcBorders>
                  <w:shd w:val="clear" w:color="auto" w:fill="DAEEF3" w:themeFill="accent5" w:themeFillTint="33"/>
                </w:tcPr>
                <w:p w:rsidR="00C93CEA" w:rsidRPr="003E6330" w:rsidRDefault="00440968" w:rsidP="00440968">
                  <w:pPr>
                    <w:jc w:val="center"/>
                    <w:rPr>
                      <w:b/>
                      <w:lang w:val="ru-RU"/>
                    </w:rPr>
                  </w:pPr>
                  <w:r w:rsidRPr="003E6330">
                    <w:rPr>
                      <w:b/>
                      <w:lang w:val="ru-RU"/>
                    </w:rPr>
                    <w:t>14</w:t>
                  </w:r>
                </w:p>
              </w:tc>
            </w:tr>
            <w:tr w:rsidR="0018664B" w:rsidRPr="003E6330" w:rsidTr="003E6330">
              <w:trPr>
                <w:trHeight w:val="401"/>
              </w:trPr>
              <w:tc>
                <w:tcPr>
                  <w:tcW w:w="15197" w:type="dxa"/>
                  <w:gridSpan w:val="4"/>
                  <w:tcBorders>
                    <w:top w:val="single" w:sz="4" w:space="0" w:color="auto"/>
                    <w:bottom w:val="single" w:sz="4" w:space="0" w:color="auto"/>
                  </w:tcBorders>
                  <w:shd w:val="clear" w:color="auto" w:fill="FDE9D9" w:themeFill="accent6" w:themeFillTint="33"/>
                </w:tcPr>
                <w:p w:rsidR="0018664B" w:rsidRPr="003E6330" w:rsidRDefault="0018664B" w:rsidP="0018664B">
                  <w:pPr>
                    <w:shd w:val="clear" w:color="auto" w:fill="FDE9D9" w:themeFill="accent6" w:themeFillTint="33"/>
                    <w:jc w:val="both"/>
                    <w:rPr>
                      <w:b/>
                      <w:highlight w:val="yellow"/>
                      <w:lang w:val="ru-RU"/>
                    </w:rPr>
                  </w:pPr>
                  <w:r w:rsidRPr="003E6330">
                    <w:rPr>
                      <w:b/>
                      <w:lang w:val="ru-RU"/>
                    </w:rPr>
                    <w:t>СЦ 2.1.  Разработване на атракции, изграждане на капацитет и популяризиране на територията на СНЦ «МИГ Перущица - Родопи» като атрактивна туристическа дестинация и специфичен лозаро-винарски район, природната и културна териториална идентичност и наследство</w:t>
                  </w:r>
                </w:p>
              </w:tc>
            </w:tr>
            <w:tr w:rsidR="0018664B" w:rsidRPr="003E6330" w:rsidTr="003E6330">
              <w:trPr>
                <w:trHeight w:val="285"/>
              </w:trPr>
              <w:tc>
                <w:tcPr>
                  <w:tcW w:w="15197" w:type="dxa"/>
                  <w:gridSpan w:val="4"/>
                  <w:tcBorders>
                    <w:top w:val="single" w:sz="4" w:space="0" w:color="auto"/>
                    <w:bottom w:val="single" w:sz="4" w:space="0" w:color="auto"/>
                  </w:tcBorders>
                  <w:shd w:val="clear" w:color="auto" w:fill="FDE9D9" w:themeFill="accent6" w:themeFillTint="33"/>
                </w:tcPr>
                <w:p w:rsidR="0018664B" w:rsidRPr="003E6330" w:rsidRDefault="0018664B" w:rsidP="00A74092">
                  <w:pPr>
                    <w:shd w:val="clear" w:color="auto" w:fill="FDE9D9" w:themeFill="accent6" w:themeFillTint="33"/>
                    <w:jc w:val="both"/>
                    <w:rPr>
                      <w:b/>
                      <w:highlight w:val="yellow"/>
                      <w:lang w:val="ru-RU"/>
                    </w:rPr>
                  </w:pPr>
                  <w:r w:rsidRPr="003E6330">
                    <w:rPr>
                      <w:b/>
                      <w:lang w:val="ru-RU"/>
                    </w:rPr>
                    <w:t xml:space="preserve">СЦ 2.2. Насърчаване на предприемачеството в неземеделски дейности на база на наследството </w:t>
                  </w:r>
                </w:p>
              </w:tc>
            </w:tr>
            <w:tr w:rsidR="00C93CEA" w:rsidRPr="003E6330" w:rsidTr="003E6330">
              <w:trPr>
                <w:trHeight w:val="195"/>
              </w:trPr>
              <w:tc>
                <w:tcPr>
                  <w:tcW w:w="1164" w:type="dxa"/>
                  <w:tcBorders>
                    <w:bottom w:val="single" w:sz="4" w:space="0" w:color="auto"/>
                  </w:tcBorders>
                  <w:shd w:val="clear" w:color="auto" w:fill="auto"/>
                </w:tcPr>
                <w:p w:rsidR="00C93CEA" w:rsidRPr="003E6330" w:rsidRDefault="00907D17" w:rsidP="00D152C3">
                  <w:pPr>
                    <w:jc w:val="center"/>
                  </w:pPr>
                  <w:r w:rsidRPr="003E6330">
                    <w:t xml:space="preserve">Подмярка </w:t>
                  </w:r>
                  <w:r w:rsidR="00C93CEA" w:rsidRPr="003E6330">
                    <w:t>6.4</w:t>
                  </w:r>
                </w:p>
              </w:tc>
              <w:tc>
                <w:tcPr>
                  <w:tcW w:w="10773" w:type="dxa"/>
                  <w:tcBorders>
                    <w:bottom w:val="single" w:sz="4" w:space="0" w:color="auto"/>
                  </w:tcBorders>
                  <w:shd w:val="clear" w:color="auto" w:fill="auto"/>
                </w:tcPr>
                <w:p w:rsidR="00C93CEA" w:rsidRPr="003E6330" w:rsidRDefault="00E32A17" w:rsidP="00D152C3">
                  <w:pPr>
                    <w:jc w:val="both"/>
                    <w:rPr>
                      <w:lang w:val="en-US"/>
                    </w:rPr>
                  </w:pPr>
                  <w:r w:rsidRPr="003E6330">
                    <w:t>„И</w:t>
                  </w:r>
                  <w:r w:rsidRPr="003E6330">
                    <w:rPr>
                      <w:lang w:val="en-US"/>
                    </w:rPr>
                    <w:t>нвестиционна подкрепа за неземеделски дейности</w:t>
                  </w:r>
                  <w:r w:rsidRPr="003E6330">
                    <w:t>“</w:t>
                  </w:r>
                  <w:r w:rsidRPr="003E6330">
                    <w:rPr>
                      <w:lang w:val="en-US"/>
                    </w:rPr>
                    <w:t xml:space="preserve"> от мярка 6 </w:t>
                  </w:r>
                  <w:r w:rsidRPr="003E6330">
                    <w:t>„Р</w:t>
                  </w:r>
                  <w:r w:rsidRPr="003E6330">
                    <w:rPr>
                      <w:lang w:val="en-US"/>
                    </w:rPr>
                    <w:t>азвитие на стопанства и предприятия</w:t>
                  </w:r>
                  <w:r w:rsidRPr="003E6330">
                    <w:t>“</w:t>
                  </w:r>
                  <w:r w:rsidRPr="003E6330">
                    <w:rPr>
                      <w:lang w:val="en-US"/>
                    </w:rPr>
                    <w:t xml:space="preserve"> от </w:t>
                  </w:r>
                  <w:r w:rsidRPr="003E6330">
                    <w:t>П</w:t>
                  </w:r>
                  <w:r w:rsidRPr="003E6330">
                    <w:rPr>
                      <w:lang w:val="en-US"/>
                    </w:rPr>
                    <w:t>рограмата за развитие на селските райони за периода 2014 - 2020 г.</w:t>
                  </w:r>
                </w:p>
              </w:tc>
              <w:tc>
                <w:tcPr>
                  <w:tcW w:w="2126" w:type="dxa"/>
                  <w:tcBorders>
                    <w:bottom w:val="single" w:sz="4" w:space="0" w:color="auto"/>
                  </w:tcBorders>
                  <w:shd w:val="clear" w:color="auto" w:fill="auto"/>
                </w:tcPr>
                <w:p w:rsidR="00C93CEA" w:rsidRPr="003E6330" w:rsidRDefault="00C93CEA" w:rsidP="00D152C3">
                  <w:r w:rsidRPr="003E6330">
                    <w:t>2016 – 2020 г.</w:t>
                  </w:r>
                </w:p>
              </w:tc>
              <w:tc>
                <w:tcPr>
                  <w:tcW w:w="1134" w:type="dxa"/>
                  <w:tcBorders>
                    <w:bottom w:val="single" w:sz="4" w:space="0" w:color="auto"/>
                  </w:tcBorders>
                </w:tcPr>
                <w:p w:rsidR="00C93CEA" w:rsidRPr="003E6330" w:rsidRDefault="003D3718" w:rsidP="0018664B">
                  <w:pPr>
                    <w:jc w:val="center"/>
                    <w:rPr>
                      <w:lang w:val="en-US"/>
                    </w:rPr>
                  </w:pPr>
                  <w:r w:rsidRPr="003E6330">
                    <w:rPr>
                      <w:lang w:val="en-US"/>
                    </w:rPr>
                    <w:t>5</w:t>
                  </w:r>
                </w:p>
              </w:tc>
            </w:tr>
            <w:tr w:rsidR="00E32A17" w:rsidRPr="003E6330" w:rsidTr="003E6330">
              <w:trPr>
                <w:trHeight w:val="300"/>
              </w:trPr>
              <w:tc>
                <w:tcPr>
                  <w:tcW w:w="1164" w:type="dxa"/>
                  <w:shd w:val="clear" w:color="auto" w:fill="auto"/>
                </w:tcPr>
                <w:p w:rsidR="00E32A17" w:rsidRPr="003E6330" w:rsidRDefault="00E32A17" w:rsidP="00D152C3">
                  <w:pPr>
                    <w:jc w:val="center"/>
                  </w:pPr>
                  <w:r w:rsidRPr="003E6330">
                    <w:t>Подмярка 7.2</w:t>
                  </w:r>
                </w:p>
              </w:tc>
              <w:tc>
                <w:tcPr>
                  <w:tcW w:w="10773" w:type="dxa"/>
                  <w:shd w:val="clear" w:color="auto" w:fill="auto"/>
                </w:tcPr>
                <w:p w:rsidR="00E32A17" w:rsidRPr="003E6330" w:rsidRDefault="00E32A17" w:rsidP="00276ADA">
                  <w:pPr>
                    <w:jc w:val="both"/>
                    <w:rPr>
                      <w:lang w:val="en-US"/>
                    </w:rPr>
                  </w:pPr>
                  <w:r w:rsidRPr="003E6330">
                    <w:t>„Ин</w:t>
                  </w:r>
                  <w:r w:rsidRPr="003E6330">
                    <w:rPr>
                      <w:lang w:val="en-US"/>
                    </w:rPr>
                    <w:t xml:space="preserve">вестиции в създаването, подобряването или разширяването на всички видове малка по мащаби инфраструктура, включително инвестиции в енергия от възобновяеми източници и спестяване на </w:t>
                  </w:r>
                  <w:r w:rsidRPr="003E6330">
                    <w:rPr>
                      <w:lang w:val="en-US"/>
                    </w:rPr>
                    <w:lastRenderedPageBreak/>
                    <w:t>енергия</w:t>
                  </w:r>
                  <w:r w:rsidRPr="003E6330">
                    <w:t>“</w:t>
                  </w:r>
                  <w:r w:rsidRPr="003E6330">
                    <w:rPr>
                      <w:lang w:val="en-US"/>
                    </w:rPr>
                    <w:t xml:space="preserve"> от мярка 7 </w:t>
                  </w:r>
                  <w:r w:rsidRPr="003E6330">
                    <w:t>„О</w:t>
                  </w:r>
                  <w:r w:rsidRPr="003E6330">
                    <w:rPr>
                      <w:lang w:val="en-US"/>
                    </w:rPr>
                    <w:t>сновни услуги и обновяване на селата в селските райони</w:t>
                  </w:r>
                  <w:r w:rsidRPr="003E6330">
                    <w:t>“</w:t>
                  </w:r>
                  <w:r w:rsidRPr="003E6330">
                    <w:rPr>
                      <w:lang w:val="en-US"/>
                    </w:rPr>
                    <w:t xml:space="preserve"> от </w:t>
                  </w:r>
                  <w:r w:rsidRPr="003E6330">
                    <w:t>П</w:t>
                  </w:r>
                  <w:r w:rsidRPr="003E6330">
                    <w:rPr>
                      <w:lang w:val="en-US"/>
                    </w:rPr>
                    <w:t>рограмата за развитие на селските райони за периода 2014 - 2020 г.</w:t>
                  </w:r>
                </w:p>
              </w:tc>
              <w:tc>
                <w:tcPr>
                  <w:tcW w:w="2126" w:type="dxa"/>
                  <w:shd w:val="clear" w:color="auto" w:fill="auto"/>
                </w:tcPr>
                <w:p w:rsidR="00E32A17" w:rsidRPr="003E6330" w:rsidRDefault="00E32A17" w:rsidP="00D152C3">
                  <w:pPr>
                    <w:rPr>
                      <w:lang w:val="ru-RU"/>
                    </w:rPr>
                  </w:pPr>
                  <w:r w:rsidRPr="003E6330">
                    <w:rPr>
                      <w:lang w:val="en-US"/>
                    </w:rPr>
                    <w:lastRenderedPageBreak/>
                    <w:t>201</w:t>
                  </w:r>
                  <w:r w:rsidRPr="003E6330">
                    <w:t>6</w:t>
                  </w:r>
                  <w:r w:rsidRPr="003E6330">
                    <w:rPr>
                      <w:lang w:val="en-US"/>
                    </w:rPr>
                    <w:t xml:space="preserve"> – 2</w:t>
                  </w:r>
                  <w:r w:rsidRPr="003E6330">
                    <w:t>020</w:t>
                  </w:r>
                  <w:r w:rsidRPr="003E6330">
                    <w:rPr>
                      <w:lang w:val="en-US"/>
                    </w:rPr>
                    <w:t xml:space="preserve"> г.</w:t>
                  </w:r>
                </w:p>
              </w:tc>
              <w:tc>
                <w:tcPr>
                  <w:tcW w:w="1134" w:type="dxa"/>
                </w:tcPr>
                <w:p w:rsidR="00E32A17" w:rsidRPr="003E6330" w:rsidRDefault="00E32A17" w:rsidP="0018664B">
                  <w:pPr>
                    <w:jc w:val="center"/>
                  </w:pPr>
                  <w:r w:rsidRPr="003E6330">
                    <w:t>2</w:t>
                  </w:r>
                </w:p>
              </w:tc>
            </w:tr>
            <w:tr w:rsidR="00C93CEA" w:rsidRPr="003E6330" w:rsidTr="003E6330">
              <w:trPr>
                <w:trHeight w:val="300"/>
              </w:trPr>
              <w:tc>
                <w:tcPr>
                  <w:tcW w:w="1164" w:type="dxa"/>
                  <w:tcBorders>
                    <w:bottom w:val="single" w:sz="4" w:space="0" w:color="auto"/>
                  </w:tcBorders>
                  <w:shd w:val="clear" w:color="auto" w:fill="auto"/>
                </w:tcPr>
                <w:p w:rsidR="00C93CEA" w:rsidRPr="003E6330" w:rsidRDefault="00907D17" w:rsidP="00D152C3">
                  <w:pPr>
                    <w:jc w:val="center"/>
                  </w:pPr>
                  <w:r w:rsidRPr="003E6330">
                    <w:lastRenderedPageBreak/>
                    <w:t xml:space="preserve">Подмярка </w:t>
                  </w:r>
                  <w:r w:rsidR="00C93CEA" w:rsidRPr="003E6330">
                    <w:t>7.5</w:t>
                  </w:r>
                </w:p>
              </w:tc>
              <w:tc>
                <w:tcPr>
                  <w:tcW w:w="10773" w:type="dxa"/>
                  <w:tcBorders>
                    <w:bottom w:val="single" w:sz="4" w:space="0" w:color="auto"/>
                  </w:tcBorders>
                  <w:shd w:val="clear" w:color="auto" w:fill="auto"/>
                </w:tcPr>
                <w:p w:rsidR="00C93CEA" w:rsidRPr="003E6330" w:rsidRDefault="00E32A17" w:rsidP="00D152C3">
                  <w:pPr>
                    <w:jc w:val="both"/>
                    <w:rPr>
                      <w:lang w:val="en-US"/>
                    </w:rPr>
                  </w:pPr>
                  <w:r w:rsidRPr="003E6330">
                    <w:t>„</w:t>
                  </w:r>
                  <w:r w:rsidR="00C93CEA" w:rsidRPr="003E6330">
                    <w:rPr>
                      <w:lang w:val="en-US"/>
                    </w:rPr>
                    <w:t xml:space="preserve">Инвестиции за публично ползване в инфраструктура за отдих, туристическа информация и малка по мащаб туристическа инфраструктура </w:t>
                  </w:r>
                </w:p>
              </w:tc>
              <w:tc>
                <w:tcPr>
                  <w:tcW w:w="2126" w:type="dxa"/>
                  <w:tcBorders>
                    <w:bottom w:val="single" w:sz="4" w:space="0" w:color="auto"/>
                  </w:tcBorders>
                  <w:shd w:val="clear" w:color="auto" w:fill="auto"/>
                </w:tcPr>
                <w:p w:rsidR="00C93CEA" w:rsidRPr="003E6330" w:rsidRDefault="00C93CEA" w:rsidP="00D152C3">
                  <w:pPr>
                    <w:rPr>
                      <w:lang w:val="en-US"/>
                    </w:rPr>
                  </w:pPr>
                  <w:r w:rsidRPr="003E6330">
                    <w:rPr>
                      <w:lang w:val="en-US"/>
                    </w:rPr>
                    <w:t>2016 – 2020 г.</w:t>
                  </w:r>
                </w:p>
              </w:tc>
              <w:tc>
                <w:tcPr>
                  <w:tcW w:w="1134" w:type="dxa"/>
                  <w:tcBorders>
                    <w:bottom w:val="single" w:sz="4" w:space="0" w:color="auto"/>
                  </w:tcBorders>
                </w:tcPr>
                <w:p w:rsidR="00C93CEA" w:rsidRPr="003E6330" w:rsidRDefault="00440968" w:rsidP="0018664B">
                  <w:pPr>
                    <w:jc w:val="center"/>
                  </w:pPr>
                  <w:r w:rsidRPr="003E6330">
                    <w:t>4</w:t>
                  </w:r>
                </w:p>
              </w:tc>
            </w:tr>
            <w:tr w:rsidR="003D3718" w:rsidRPr="003E6330" w:rsidTr="003E6330">
              <w:trPr>
                <w:trHeight w:val="300"/>
              </w:trPr>
              <w:tc>
                <w:tcPr>
                  <w:tcW w:w="1164" w:type="dxa"/>
                  <w:tcBorders>
                    <w:bottom w:val="single" w:sz="4" w:space="0" w:color="auto"/>
                  </w:tcBorders>
                  <w:shd w:val="clear" w:color="auto" w:fill="auto"/>
                </w:tcPr>
                <w:p w:rsidR="003D3718" w:rsidRPr="003E6330" w:rsidRDefault="00907D17" w:rsidP="003D3718">
                  <w:pPr>
                    <w:jc w:val="center"/>
                    <w:rPr>
                      <w:lang w:val="en-US"/>
                    </w:rPr>
                  </w:pPr>
                  <w:r w:rsidRPr="003E6330">
                    <w:t xml:space="preserve">Мярка </w:t>
                  </w:r>
                  <w:r w:rsidR="003D3718" w:rsidRPr="003E6330">
                    <w:rPr>
                      <w:lang w:val="en-US"/>
                    </w:rPr>
                    <w:t>21</w:t>
                  </w:r>
                </w:p>
              </w:tc>
              <w:tc>
                <w:tcPr>
                  <w:tcW w:w="10773" w:type="dxa"/>
                  <w:tcBorders>
                    <w:bottom w:val="single" w:sz="4" w:space="0" w:color="auto"/>
                  </w:tcBorders>
                  <w:shd w:val="clear" w:color="auto" w:fill="auto"/>
                </w:tcPr>
                <w:p w:rsidR="003D3718" w:rsidRPr="003E6330" w:rsidRDefault="0018664B" w:rsidP="003D3718">
                  <w:pPr>
                    <w:jc w:val="both"/>
                  </w:pPr>
                  <w:r w:rsidRPr="003E6330">
                    <w:t>„</w:t>
                  </w:r>
                  <w:r w:rsidR="00674399" w:rsidRPr="003E6330">
                    <w:rPr>
                      <w:lang w:val="en-US"/>
                    </w:rPr>
                    <w:t>Съхраняване и развитие на местните идентичности и валоризиране на местното културно наследство</w:t>
                  </w:r>
                  <w:r w:rsidRPr="003E6330">
                    <w:t>“</w:t>
                  </w:r>
                </w:p>
              </w:tc>
              <w:tc>
                <w:tcPr>
                  <w:tcW w:w="2126" w:type="dxa"/>
                  <w:tcBorders>
                    <w:bottom w:val="single" w:sz="4" w:space="0" w:color="auto"/>
                  </w:tcBorders>
                  <w:shd w:val="clear" w:color="auto" w:fill="auto"/>
                </w:tcPr>
                <w:p w:rsidR="003D3718" w:rsidRPr="003E6330" w:rsidRDefault="003D3718" w:rsidP="003D3718">
                  <w:r w:rsidRPr="003E6330">
                    <w:t>2016 – 2020 г.</w:t>
                  </w:r>
                </w:p>
              </w:tc>
              <w:tc>
                <w:tcPr>
                  <w:tcW w:w="1134" w:type="dxa"/>
                  <w:tcBorders>
                    <w:bottom w:val="single" w:sz="4" w:space="0" w:color="auto"/>
                  </w:tcBorders>
                </w:tcPr>
                <w:p w:rsidR="003D3718" w:rsidRPr="003E6330" w:rsidRDefault="00440968" w:rsidP="0018664B">
                  <w:pPr>
                    <w:jc w:val="center"/>
                  </w:pPr>
                  <w:r w:rsidRPr="003E6330">
                    <w:t>3</w:t>
                  </w:r>
                </w:p>
              </w:tc>
            </w:tr>
            <w:tr w:rsidR="00C93CEA" w:rsidRPr="003E6330" w:rsidTr="003E6330">
              <w:trPr>
                <w:trHeight w:val="300"/>
              </w:trPr>
              <w:tc>
                <w:tcPr>
                  <w:tcW w:w="14063" w:type="dxa"/>
                  <w:gridSpan w:val="3"/>
                  <w:tcBorders>
                    <w:bottom w:val="single" w:sz="4" w:space="0" w:color="auto"/>
                  </w:tcBorders>
                  <w:shd w:val="clear" w:color="auto" w:fill="DAEEF3" w:themeFill="accent5" w:themeFillTint="33"/>
                </w:tcPr>
                <w:p w:rsidR="00C93CEA" w:rsidRPr="003E6330" w:rsidRDefault="00C93CEA" w:rsidP="00D152C3">
                  <w:pPr>
                    <w:jc w:val="both"/>
                    <w:rPr>
                      <w:b/>
                      <w:highlight w:val="yellow"/>
                      <w:lang w:val="ru-RU"/>
                    </w:rPr>
                  </w:pPr>
                  <w:r w:rsidRPr="003E6330">
                    <w:rPr>
                      <w:b/>
                      <w:lang w:val="ru-RU"/>
                    </w:rPr>
                    <w:t xml:space="preserve">ПРИОРИТЕТ 3. Повишаване на стандарта на живот и разширяване на услугите за населението на територията на </w:t>
                  </w:r>
                  <w:r w:rsidR="00674399" w:rsidRPr="003E6330">
                    <w:rPr>
                      <w:b/>
                      <w:lang w:val="ru-RU"/>
                    </w:rPr>
                    <w:t>СНЦ «МИГ Перущица - Родопи»</w:t>
                  </w:r>
                </w:p>
              </w:tc>
              <w:tc>
                <w:tcPr>
                  <w:tcW w:w="1134" w:type="dxa"/>
                  <w:tcBorders>
                    <w:bottom w:val="single" w:sz="4" w:space="0" w:color="auto"/>
                  </w:tcBorders>
                  <w:shd w:val="clear" w:color="auto" w:fill="DAEEF3" w:themeFill="accent5" w:themeFillTint="33"/>
                </w:tcPr>
                <w:p w:rsidR="00C93CEA" w:rsidRPr="003E6330" w:rsidRDefault="0018664B" w:rsidP="0018664B">
                  <w:pPr>
                    <w:ind w:left="42"/>
                    <w:jc w:val="center"/>
                    <w:rPr>
                      <w:b/>
                      <w:lang w:val="ru-RU"/>
                    </w:rPr>
                  </w:pPr>
                  <w:r w:rsidRPr="003E6330">
                    <w:rPr>
                      <w:b/>
                      <w:lang w:val="ru-RU"/>
                    </w:rPr>
                    <w:t xml:space="preserve">    </w:t>
                  </w:r>
                  <w:r w:rsidR="00440968" w:rsidRPr="003E6330">
                    <w:rPr>
                      <w:b/>
                      <w:lang w:val="ru-RU"/>
                    </w:rPr>
                    <w:t>9</w:t>
                  </w:r>
                </w:p>
              </w:tc>
            </w:tr>
            <w:tr w:rsidR="0018664B" w:rsidRPr="003E6330" w:rsidTr="003E6330">
              <w:trPr>
                <w:trHeight w:val="300"/>
              </w:trPr>
              <w:tc>
                <w:tcPr>
                  <w:tcW w:w="15197" w:type="dxa"/>
                  <w:gridSpan w:val="4"/>
                  <w:tcBorders>
                    <w:bottom w:val="single" w:sz="4" w:space="0" w:color="auto"/>
                  </w:tcBorders>
                  <w:shd w:val="clear" w:color="auto" w:fill="FDE9D9" w:themeFill="accent6" w:themeFillTint="33"/>
                </w:tcPr>
                <w:p w:rsidR="0018664B" w:rsidRPr="003E6330" w:rsidRDefault="0018664B" w:rsidP="0018664B">
                  <w:pPr>
                    <w:shd w:val="clear" w:color="auto" w:fill="FDE9D9" w:themeFill="accent6" w:themeFillTint="33"/>
                    <w:tabs>
                      <w:tab w:val="left" w:pos="0"/>
                    </w:tabs>
                    <w:jc w:val="both"/>
                    <w:rPr>
                      <w:b/>
                      <w:bCs/>
                      <w:color w:val="1A171B"/>
                      <w:lang w:val="ru-RU"/>
                    </w:rPr>
                  </w:pPr>
                  <w:r w:rsidRPr="003E6330">
                    <w:rPr>
                      <w:b/>
                      <w:bCs/>
                      <w:color w:val="1A171B"/>
                      <w:lang w:val="ru-RU"/>
                    </w:rPr>
                    <w:t xml:space="preserve">СЦ 3.1.  </w:t>
                  </w:r>
                  <w:r w:rsidRPr="003E6330">
                    <w:rPr>
                      <w:color w:val="1A171B"/>
                      <w:lang w:val="ru-RU"/>
                    </w:rPr>
                    <w:t>Надграждане и разширяване обхвата на услугите в територията, с цел подобряване достъпа до култура, развлечения, спорт и информация.</w:t>
                  </w:r>
                </w:p>
              </w:tc>
            </w:tr>
            <w:tr w:rsidR="0018664B" w:rsidRPr="003E6330" w:rsidTr="003E6330">
              <w:trPr>
                <w:trHeight w:val="300"/>
              </w:trPr>
              <w:tc>
                <w:tcPr>
                  <w:tcW w:w="15197" w:type="dxa"/>
                  <w:gridSpan w:val="4"/>
                  <w:tcBorders>
                    <w:bottom w:val="single" w:sz="4" w:space="0" w:color="auto"/>
                  </w:tcBorders>
                  <w:shd w:val="clear" w:color="auto" w:fill="FDE9D9" w:themeFill="accent6" w:themeFillTint="33"/>
                </w:tcPr>
                <w:p w:rsidR="0018664B" w:rsidRPr="003E6330" w:rsidRDefault="0018664B" w:rsidP="00A74092">
                  <w:pPr>
                    <w:shd w:val="clear" w:color="auto" w:fill="FDE9D9" w:themeFill="accent6" w:themeFillTint="33"/>
                    <w:tabs>
                      <w:tab w:val="left" w:pos="0"/>
                    </w:tabs>
                    <w:jc w:val="both"/>
                    <w:rPr>
                      <w:b/>
                      <w:bCs/>
                      <w:color w:val="1A171B"/>
                      <w:lang w:val="ru-RU"/>
                    </w:rPr>
                  </w:pPr>
                  <w:r w:rsidRPr="003E6330">
                    <w:rPr>
                      <w:b/>
                      <w:bCs/>
                      <w:color w:val="1A171B"/>
                      <w:lang w:val="ru-RU"/>
                    </w:rPr>
                    <w:t xml:space="preserve">СЦ 3.2. </w:t>
                  </w:r>
                  <w:r w:rsidRPr="003E6330">
                    <w:rPr>
                      <w:bCs/>
                      <w:color w:val="1A171B"/>
                      <w:lang w:val="ru-RU"/>
                    </w:rPr>
                    <w:t>Развитие на социалните, културните и младежките дейности и интеграция на уязвимите групи</w:t>
                  </w:r>
                </w:p>
              </w:tc>
            </w:tr>
            <w:tr w:rsidR="00C93CEA" w:rsidRPr="003E6330" w:rsidTr="003E6330">
              <w:trPr>
                <w:trHeight w:val="195"/>
              </w:trPr>
              <w:tc>
                <w:tcPr>
                  <w:tcW w:w="1164" w:type="dxa"/>
                  <w:tcBorders>
                    <w:bottom w:val="single" w:sz="4" w:space="0" w:color="auto"/>
                  </w:tcBorders>
                  <w:shd w:val="clear" w:color="auto" w:fill="auto"/>
                </w:tcPr>
                <w:p w:rsidR="00C93CEA" w:rsidRPr="003E6330" w:rsidRDefault="00907D17" w:rsidP="00A82664">
                  <w:r w:rsidRPr="003E6330">
                    <w:t xml:space="preserve">Подмярка </w:t>
                  </w:r>
                  <w:r w:rsidR="00C93CEA" w:rsidRPr="003E6330">
                    <w:t>7.2</w:t>
                  </w:r>
                </w:p>
                <w:p w:rsidR="00C93CEA" w:rsidRPr="003E6330" w:rsidRDefault="00C93CEA" w:rsidP="00D152C3">
                  <w:pPr>
                    <w:jc w:val="center"/>
                  </w:pPr>
                </w:p>
              </w:tc>
              <w:tc>
                <w:tcPr>
                  <w:tcW w:w="10773" w:type="dxa"/>
                  <w:tcBorders>
                    <w:bottom w:val="single" w:sz="4" w:space="0" w:color="auto"/>
                  </w:tcBorders>
                  <w:shd w:val="clear" w:color="auto" w:fill="auto"/>
                </w:tcPr>
                <w:p w:rsidR="00C93CEA" w:rsidRPr="003E6330" w:rsidRDefault="00E32A17" w:rsidP="00D152C3">
                  <w:pPr>
                    <w:jc w:val="both"/>
                    <w:rPr>
                      <w:lang w:val="en-US"/>
                    </w:rPr>
                  </w:pPr>
                  <w:r w:rsidRPr="003E6330">
                    <w:t>Ин</w:t>
                  </w:r>
                  <w:r w:rsidRPr="003E6330">
                    <w:rPr>
                      <w:lang w:val="en-US"/>
                    </w:rPr>
                    <w:t xml:space="preserve">вестиции в създаването, подобряването или разширяването на всички видове малка по мащаби инфраструктура, включително инвестиции в енергия от възобновяеми източници и спестяване на енергия от мярка 7 </w:t>
                  </w:r>
                  <w:r w:rsidRPr="003E6330">
                    <w:t>„О</w:t>
                  </w:r>
                  <w:r w:rsidRPr="003E6330">
                    <w:rPr>
                      <w:lang w:val="en-US"/>
                    </w:rPr>
                    <w:t>сновни услуги и обновяване на селата в селските райони</w:t>
                  </w:r>
                  <w:r w:rsidRPr="003E6330">
                    <w:t>“</w:t>
                  </w:r>
                  <w:r w:rsidRPr="003E6330">
                    <w:rPr>
                      <w:lang w:val="en-US"/>
                    </w:rPr>
                    <w:t xml:space="preserve"> от </w:t>
                  </w:r>
                  <w:r w:rsidRPr="003E6330">
                    <w:t>П</w:t>
                  </w:r>
                  <w:r w:rsidRPr="003E6330">
                    <w:rPr>
                      <w:lang w:val="en-US"/>
                    </w:rPr>
                    <w:t>рограмата за развитие на селските райони за периода 2014 - 2020 г.</w:t>
                  </w:r>
                </w:p>
              </w:tc>
              <w:tc>
                <w:tcPr>
                  <w:tcW w:w="2126" w:type="dxa"/>
                  <w:tcBorders>
                    <w:bottom w:val="single" w:sz="4" w:space="0" w:color="auto"/>
                  </w:tcBorders>
                  <w:shd w:val="clear" w:color="auto" w:fill="auto"/>
                </w:tcPr>
                <w:p w:rsidR="00C93CEA" w:rsidRPr="003E6330" w:rsidRDefault="00C93CEA" w:rsidP="00D152C3">
                  <w:pPr>
                    <w:rPr>
                      <w:lang w:val="en-US"/>
                    </w:rPr>
                  </w:pPr>
                  <w:r w:rsidRPr="003E6330">
                    <w:rPr>
                      <w:lang w:val="en-US"/>
                    </w:rPr>
                    <w:t>2016 – 2020 г.</w:t>
                  </w:r>
                </w:p>
              </w:tc>
              <w:tc>
                <w:tcPr>
                  <w:tcW w:w="1134" w:type="dxa"/>
                  <w:tcBorders>
                    <w:bottom w:val="single" w:sz="4" w:space="0" w:color="auto"/>
                  </w:tcBorders>
                </w:tcPr>
                <w:p w:rsidR="00C93CEA" w:rsidRPr="003E6330" w:rsidRDefault="00440968" w:rsidP="00D152C3">
                  <w:pPr>
                    <w:jc w:val="center"/>
                  </w:pPr>
                  <w:r w:rsidRPr="003E6330">
                    <w:t>7</w:t>
                  </w:r>
                </w:p>
              </w:tc>
            </w:tr>
            <w:tr w:rsidR="00C93CEA" w:rsidRPr="003E6330" w:rsidTr="003E6330">
              <w:trPr>
                <w:trHeight w:val="195"/>
              </w:trPr>
              <w:tc>
                <w:tcPr>
                  <w:tcW w:w="1164" w:type="dxa"/>
                  <w:shd w:val="clear" w:color="auto" w:fill="auto"/>
                </w:tcPr>
                <w:p w:rsidR="00C93CEA" w:rsidRPr="003E6330" w:rsidRDefault="00907D17" w:rsidP="00D152C3">
                  <w:pPr>
                    <w:jc w:val="center"/>
                  </w:pPr>
                  <w:r w:rsidRPr="003E6330">
                    <w:t xml:space="preserve">Подмярка </w:t>
                  </w:r>
                  <w:r w:rsidR="00C93CEA" w:rsidRPr="003E6330">
                    <w:t>7.5</w:t>
                  </w:r>
                </w:p>
              </w:tc>
              <w:tc>
                <w:tcPr>
                  <w:tcW w:w="10773" w:type="dxa"/>
                  <w:shd w:val="clear" w:color="auto" w:fill="auto"/>
                </w:tcPr>
                <w:p w:rsidR="00C93CEA" w:rsidRPr="003E6330" w:rsidRDefault="0018664B" w:rsidP="00D152C3">
                  <w:pPr>
                    <w:jc w:val="both"/>
                  </w:pPr>
                  <w:r w:rsidRPr="003E6330">
                    <w:t>„</w:t>
                  </w:r>
                  <w:r w:rsidR="00C93CEA" w:rsidRPr="003E6330">
                    <w:rPr>
                      <w:lang w:val="en-US"/>
                    </w:rPr>
                    <w:t>Инвестиции за публично ползване в инфраструктура за отдих, туристическа информация и малка по мащаб туристическа инфра</w:t>
                  </w:r>
                  <w:r w:rsidRPr="003E6330">
                    <w:rPr>
                      <w:lang w:val="en-US"/>
                    </w:rPr>
                    <w:t>структура</w:t>
                  </w:r>
                  <w:r w:rsidRPr="003E6330">
                    <w:t>“ от мярка 7 „Основни услуги и обновяване на селата в селските райони“ от Програмата за развитие на селските райони за периода 2014 - 2020 г.</w:t>
                  </w:r>
                </w:p>
              </w:tc>
              <w:tc>
                <w:tcPr>
                  <w:tcW w:w="2126" w:type="dxa"/>
                  <w:shd w:val="clear" w:color="auto" w:fill="auto"/>
                </w:tcPr>
                <w:p w:rsidR="00C93CEA" w:rsidRPr="003E6330" w:rsidRDefault="00C93CEA" w:rsidP="00D152C3">
                  <w:pPr>
                    <w:rPr>
                      <w:lang w:val="en-US"/>
                    </w:rPr>
                  </w:pPr>
                  <w:r w:rsidRPr="003E6330">
                    <w:rPr>
                      <w:lang w:val="en-US"/>
                    </w:rPr>
                    <w:t>2016 – 2020 г.</w:t>
                  </w:r>
                </w:p>
              </w:tc>
              <w:tc>
                <w:tcPr>
                  <w:tcW w:w="1134" w:type="dxa"/>
                </w:tcPr>
                <w:p w:rsidR="00C93CEA" w:rsidRPr="003E6330" w:rsidRDefault="009F1DB1" w:rsidP="00D152C3">
                  <w:pPr>
                    <w:jc w:val="center"/>
                    <w:rPr>
                      <w:lang w:val="en-US"/>
                    </w:rPr>
                  </w:pPr>
                  <w:r w:rsidRPr="003E6330">
                    <w:rPr>
                      <w:lang w:val="en-US"/>
                    </w:rPr>
                    <w:t>1</w:t>
                  </w:r>
                </w:p>
              </w:tc>
            </w:tr>
            <w:tr w:rsidR="009F1DB1" w:rsidRPr="003E6330" w:rsidTr="003E6330">
              <w:trPr>
                <w:trHeight w:val="195"/>
              </w:trPr>
              <w:tc>
                <w:tcPr>
                  <w:tcW w:w="1164" w:type="dxa"/>
                  <w:shd w:val="clear" w:color="auto" w:fill="auto"/>
                </w:tcPr>
                <w:p w:rsidR="009F1DB1" w:rsidRPr="003E6330" w:rsidRDefault="00907D17" w:rsidP="009562EA">
                  <w:r w:rsidRPr="003E6330">
                    <w:t xml:space="preserve">Мярка </w:t>
                  </w:r>
                  <w:r w:rsidR="009F1DB1" w:rsidRPr="003E6330">
                    <w:t>21</w:t>
                  </w:r>
                </w:p>
              </w:tc>
              <w:tc>
                <w:tcPr>
                  <w:tcW w:w="10773" w:type="dxa"/>
                  <w:shd w:val="clear" w:color="auto" w:fill="auto"/>
                </w:tcPr>
                <w:p w:rsidR="009F1DB1" w:rsidRPr="003E6330" w:rsidRDefault="0018664B" w:rsidP="00D152C3">
                  <w:pPr>
                    <w:jc w:val="both"/>
                  </w:pPr>
                  <w:r w:rsidRPr="003E6330">
                    <w:t>„</w:t>
                  </w:r>
                  <w:r w:rsidR="00674399" w:rsidRPr="003E6330">
                    <w:rPr>
                      <w:lang w:val="en-US"/>
                    </w:rPr>
                    <w:t>Съхраняване и развитие на местните идентичности и валоризиране на местното културно наследство</w:t>
                  </w:r>
                  <w:r w:rsidRPr="003E6330">
                    <w:t>“</w:t>
                  </w:r>
                </w:p>
              </w:tc>
              <w:tc>
                <w:tcPr>
                  <w:tcW w:w="2126" w:type="dxa"/>
                  <w:shd w:val="clear" w:color="auto" w:fill="auto"/>
                </w:tcPr>
                <w:p w:rsidR="009F1DB1" w:rsidRPr="003E6330" w:rsidRDefault="009F1DB1" w:rsidP="00D152C3">
                  <w:pPr>
                    <w:rPr>
                      <w:lang w:val="en-US"/>
                    </w:rPr>
                  </w:pPr>
                </w:p>
              </w:tc>
              <w:tc>
                <w:tcPr>
                  <w:tcW w:w="1134" w:type="dxa"/>
                </w:tcPr>
                <w:p w:rsidR="009F1DB1" w:rsidRPr="003E6330" w:rsidRDefault="009F1DB1" w:rsidP="00D152C3">
                  <w:pPr>
                    <w:jc w:val="center"/>
                  </w:pPr>
                  <w:r w:rsidRPr="003E6330">
                    <w:t>1</w:t>
                  </w:r>
                </w:p>
              </w:tc>
            </w:tr>
            <w:tr w:rsidR="00C93CEA" w:rsidRPr="003E6330" w:rsidTr="003E6330">
              <w:trPr>
                <w:trHeight w:val="195"/>
              </w:trPr>
              <w:tc>
                <w:tcPr>
                  <w:tcW w:w="14063" w:type="dxa"/>
                  <w:gridSpan w:val="3"/>
                  <w:shd w:val="clear" w:color="auto" w:fill="DAEEF3" w:themeFill="accent5" w:themeFillTint="33"/>
                </w:tcPr>
                <w:p w:rsidR="00C93CEA" w:rsidRPr="003E6330" w:rsidRDefault="00C93CEA" w:rsidP="00674399">
                  <w:pPr>
                    <w:jc w:val="both"/>
                    <w:rPr>
                      <w:b/>
                      <w:iCs/>
                      <w:lang w:val="ru-RU"/>
                    </w:rPr>
                  </w:pPr>
                  <w:r w:rsidRPr="003E6330">
                    <w:rPr>
                      <w:b/>
                      <w:lang w:val="ru-RU"/>
                    </w:rPr>
                    <w:t xml:space="preserve">ПРИОРИТЕТ 4. </w:t>
                  </w:r>
                  <w:r w:rsidRPr="003E6330">
                    <w:rPr>
                      <w:b/>
                      <w:iCs/>
                      <w:lang w:val="ru-RU"/>
                    </w:rPr>
                    <w:t xml:space="preserve">Изграждане, укрепване и интегриране на териториална общност </w:t>
                  </w:r>
                  <w:r w:rsidR="00674399" w:rsidRPr="003E6330">
                    <w:rPr>
                      <w:b/>
                      <w:iCs/>
                      <w:lang w:val="ru-RU"/>
                    </w:rPr>
                    <w:t xml:space="preserve">СНЦ </w:t>
                  </w:r>
                  <w:r w:rsidRPr="003E6330">
                    <w:rPr>
                      <w:b/>
                      <w:iCs/>
                      <w:lang w:val="ru-RU"/>
                    </w:rPr>
                    <w:t>«МИГ Перущица</w:t>
                  </w:r>
                  <w:r w:rsidR="00674399" w:rsidRPr="003E6330">
                    <w:rPr>
                      <w:b/>
                      <w:iCs/>
                      <w:lang w:val="ru-RU"/>
                    </w:rPr>
                    <w:t xml:space="preserve"> -</w:t>
                  </w:r>
                  <w:r w:rsidRPr="003E6330">
                    <w:rPr>
                      <w:b/>
                      <w:iCs/>
                      <w:lang w:val="ru-RU"/>
                    </w:rPr>
                    <w:t xml:space="preserve"> Родопи» </w:t>
                  </w:r>
                </w:p>
              </w:tc>
              <w:tc>
                <w:tcPr>
                  <w:tcW w:w="1134" w:type="dxa"/>
                  <w:shd w:val="clear" w:color="auto" w:fill="DAEEF3" w:themeFill="accent5" w:themeFillTint="33"/>
                </w:tcPr>
                <w:p w:rsidR="00C93CEA" w:rsidRPr="003E6330" w:rsidRDefault="00440968" w:rsidP="00D152C3">
                  <w:pPr>
                    <w:jc w:val="center"/>
                    <w:rPr>
                      <w:b/>
                      <w:lang w:val="ru-RU"/>
                    </w:rPr>
                  </w:pPr>
                  <w:r w:rsidRPr="003E6330">
                    <w:rPr>
                      <w:b/>
                      <w:lang w:val="ru-RU"/>
                    </w:rPr>
                    <w:t>1</w:t>
                  </w:r>
                </w:p>
              </w:tc>
            </w:tr>
            <w:tr w:rsidR="0018664B" w:rsidRPr="003E6330" w:rsidTr="003E6330">
              <w:trPr>
                <w:trHeight w:val="195"/>
              </w:trPr>
              <w:tc>
                <w:tcPr>
                  <w:tcW w:w="15197" w:type="dxa"/>
                  <w:gridSpan w:val="4"/>
                  <w:shd w:val="clear" w:color="auto" w:fill="FDE9D9" w:themeFill="accent6" w:themeFillTint="33"/>
                </w:tcPr>
                <w:p w:rsidR="0018664B" w:rsidRPr="003E6330" w:rsidRDefault="0018664B" w:rsidP="009562EA">
                  <w:pPr>
                    <w:jc w:val="both"/>
                    <w:rPr>
                      <w:lang w:val="ru-RU"/>
                    </w:rPr>
                  </w:pPr>
                  <w:r w:rsidRPr="003E6330">
                    <w:rPr>
                      <w:b/>
                      <w:bCs/>
                      <w:lang w:val="ru-RU"/>
                    </w:rPr>
                    <w:t>СЦ 4.1.</w:t>
                  </w:r>
                  <w:r w:rsidRPr="003E6330">
                    <w:rPr>
                      <w:lang w:val="ru-RU"/>
                    </w:rPr>
                    <w:t xml:space="preserve"> Създаване на устойчиви партньорства с местни инициативни групи от територията на страната и ЕС.</w:t>
                  </w:r>
                </w:p>
                <w:p w:rsidR="0018664B" w:rsidRPr="003E6330" w:rsidRDefault="0018664B" w:rsidP="00D152C3">
                  <w:pPr>
                    <w:jc w:val="center"/>
                    <w:rPr>
                      <w:b/>
                      <w:bCs/>
                      <w:lang w:val="ru-RU"/>
                    </w:rPr>
                  </w:pPr>
                </w:p>
              </w:tc>
            </w:tr>
            <w:tr w:rsidR="0018664B" w:rsidRPr="003E6330" w:rsidTr="003E6330">
              <w:trPr>
                <w:trHeight w:val="195"/>
              </w:trPr>
              <w:tc>
                <w:tcPr>
                  <w:tcW w:w="15197" w:type="dxa"/>
                  <w:gridSpan w:val="4"/>
                  <w:shd w:val="clear" w:color="auto" w:fill="FDE9D9" w:themeFill="accent6" w:themeFillTint="33"/>
                </w:tcPr>
                <w:p w:rsidR="0018664B" w:rsidRPr="003E6330" w:rsidRDefault="0018664B" w:rsidP="0018664B">
                  <w:pPr>
                    <w:jc w:val="both"/>
                    <w:rPr>
                      <w:b/>
                      <w:bCs/>
                      <w:lang w:val="ru-RU"/>
                    </w:rPr>
                  </w:pPr>
                  <w:r w:rsidRPr="003E6330">
                    <w:rPr>
                      <w:b/>
                      <w:bCs/>
                      <w:lang w:val="ru-RU"/>
                    </w:rPr>
                    <w:t>СЦ  4.2.</w:t>
                  </w:r>
                  <w:r w:rsidRPr="003E6330">
                    <w:rPr>
                      <w:lang w:val="ru-RU"/>
                    </w:rPr>
                    <w:t xml:space="preserve"> Развитие на капацитета на «МИГ Перущица Родопи» и оживяване на територията чрез реализиране на Стратегията за местно развитие.</w:t>
                  </w:r>
                </w:p>
                <w:p w:rsidR="0018664B" w:rsidRPr="003E6330" w:rsidRDefault="0018664B" w:rsidP="00D152C3">
                  <w:pPr>
                    <w:jc w:val="center"/>
                    <w:rPr>
                      <w:b/>
                      <w:bCs/>
                      <w:lang w:val="ru-RU"/>
                    </w:rPr>
                  </w:pPr>
                </w:p>
              </w:tc>
            </w:tr>
            <w:tr w:rsidR="00C93CEA" w:rsidRPr="003E6330" w:rsidTr="003E6330">
              <w:trPr>
                <w:trHeight w:val="195"/>
              </w:trPr>
              <w:tc>
                <w:tcPr>
                  <w:tcW w:w="1164" w:type="dxa"/>
                  <w:shd w:val="clear" w:color="auto" w:fill="auto"/>
                </w:tcPr>
                <w:p w:rsidR="00C93CEA" w:rsidRPr="003E6330" w:rsidRDefault="00907D17" w:rsidP="009562EA">
                  <w:pPr>
                    <w:jc w:val="center"/>
                  </w:pPr>
                  <w:r w:rsidRPr="003E6330">
                    <w:t xml:space="preserve">Мярка </w:t>
                  </w:r>
                  <w:r w:rsidR="009F1DB1" w:rsidRPr="003E6330">
                    <w:t>21</w:t>
                  </w:r>
                </w:p>
              </w:tc>
              <w:tc>
                <w:tcPr>
                  <w:tcW w:w="10773" w:type="dxa"/>
                  <w:shd w:val="clear" w:color="auto" w:fill="auto"/>
                </w:tcPr>
                <w:p w:rsidR="00C93CEA" w:rsidRPr="003E6330" w:rsidRDefault="00674399" w:rsidP="00D152C3">
                  <w:r w:rsidRPr="003E6330">
                    <w:t xml:space="preserve"> "Съхраняване и развитие на местните идентичности и валоризиране на местното културно наследство“</w:t>
                  </w:r>
                </w:p>
              </w:tc>
              <w:tc>
                <w:tcPr>
                  <w:tcW w:w="2126" w:type="dxa"/>
                  <w:shd w:val="clear" w:color="auto" w:fill="auto"/>
                </w:tcPr>
                <w:p w:rsidR="00C93CEA" w:rsidRPr="003E6330" w:rsidRDefault="00C93CEA" w:rsidP="00D152C3">
                  <w:pPr>
                    <w:rPr>
                      <w:lang w:val="en-US"/>
                    </w:rPr>
                  </w:pPr>
                  <w:r w:rsidRPr="003E6330">
                    <w:rPr>
                      <w:lang w:val="en-US"/>
                    </w:rPr>
                    <w:t>2016 – 2020 г.</w:t>
                  </w:r>
                </w:p>
              </w:tc>
              <w:tc>
                <w:tcPr>
                  <w:tcW w:w="1134" w:type="dxa"/>
                </w:tcPr>
                <w:p w:rsidR="00C93CEA" w:rsidRPr="003E6330" w:rsidRDefault="00C93CEA" w:rsidP="00D152C3">
                  <w:pPr>
                    <w:jc w:val="center"/>
                  </w:pPr>
                  <w:r w:rsidRPr="003E6330">
                    <w:t>1</w:t>
                  </w:r>
                </w:p>
              </w:tc>
            </w:tr>
            <w:tr w:rsidR="00C93CEA" w:rsidRPr="003E6330" w:rsidTr="00AE5601">
              <w:trPr>
                <w:trHeight w:val="195"/>
              </w:trPr>
              <w:tc>
                <w:tcPr>
                  <w:tcW w:w="1164" w:type="dxa"/>
                  <w:shd w:val="clear" w:color="auto" w:fill="auto"/>
                </w:tcPr>
                <w:p w:rsidR="00C93CEA" w:rsidRPr="003E6330" w:rsidRDefault="00907D17" w:rsidP="009562EA">
                  <w:pPr>
                    <w:ind w:left="-41" w:right="-70"/>
                    <w:jc w:val="center"/>
                  </w:pPr>
                  <w:r w:rsidRPr="003E6330">
                    <w:t xml:space="preserve">Подмярка </w:t>
                  </w:r>
                  <w:r w:rsidR="009562EA" w:rsidRPr="003E6330">
                    <w:t>1</w:t>
                  </w:r>
                  <w:r w:rsidR="00674399" w:rsidRPr="003E6330">
                    <w:t>9.3</w:t>
                  </w:r>
                </w:p>
              </w:tc>
              <w:tc>
                <w:tcPr>
                  <w:tcW w:w="10773" w:type="dxa"/>
                  <w:shd w:val="clear" w:color="auto" w:fill="auto"/>
                </w:tcPr>
                <w:p w:rsidR="00C93CEA" w:rsidRPr="003E6330" w:rsidRDefault="00674399" w:rsidP="00D152C3">
                  <w:r w:rsidRPr="003E6330">
                    <w:rPr>
                      <w:lang w:val="en-US"/>
                    </w:rPr>
                    <w:t>„Подготовка и изпълнение на дейности за сътрудничество на местни  групи за действие“</w:t>
                  </w:r>
                  <w:r w:rsidR="0018664B" w:rsidRPr="003E6330">
                    <w:t xml:space="preserve"> от мярка 19 на Програмата за развитие на селските райони 2014-2020 г.</w:t>
                  </w:r>
                </w:p>
              </w:tc>
              <w:tc>
                <w:tcPr>
                  <w:tcW w:w="2126" w:type="dxa"/>
                  <w:shd w:val="clear" w:color="auto" w:fill="auto"/>
                </w:tcPr>
                <w:p w:rsidR="00C93CEA" w:rsidRPr="003E6330" w:rsidRDefault="00C93CEA" w:rsidP="00D152C3">
                  <w:pPr>
                    <w:rPr>
                      <w:lang w:val="en-US"/>
                    </w:rPr>
                  </w:pPr>
                  <w:r w:rsidRPr="003E6330">
                    <w:rPr>
                      <w:lang w:val="en-US"/>
                    </w:rPr>
                    <w:t>2016 – 2020 г.</w:t>
                  </w:r>
                </w:p>
              </w:tc>
              <w:tc>
                <w:tcPr>
                  <w:tcW w:w="1134" w:type="dxa"/>
                  <w:shd w:val="clear" w:color="auto" w:fill="auto"/>
                </w:tcPr>
                <w:p w:rsidR="00C93CEA" w:rsidRPr="00AE5601" w:rsidRDefault="00C93CEA" w:rsidP="00D152C3">
                  <w:pPr>
                    <w:jc w:val="center"/>
                    <w:rPr>
                      <w:b/>
                    </w:rPr>
                  </w:pPr>
                </w:p>
              </w:tc>
            </w:tr>
            <w:tr w:rsidR="00674399" w:rsidRPr="003E6330" w:rsidTr="00AE5601">
              <w:trPr>
                <w:trHeight w:val="195"/>
              </w:trPr>
              <w:tc>
                <w:tcPr>
                  <w:tcW w:w="1164" w:type="dxa"/>
                  <w:shd w:val="clear" w:color="auto" w:fill="auto"/>
                </w:tcPr>
                <w:p w:rsidR="00674399" w:rsidRPr="003E6330" w:rsidRDefault="00907D17" w:rsidP="009562EA">
                  <w:pPr>
                    <w:ind w:left="-41" w:right="-70"/>
                    <w:jc w:val="center"/>
                  </w:pPr>
                  <w:r w:rsidRPr="003E6330">
                    <w:t>По</w:t>
                  </w:r>
                  <w:r w:rsidR="009562EA" w:rsidRPr="003E6330">
                    <w:t>д</w:t>
                  </w:r>
                  <w:r w:rsidRPr="003E6330">
                    <w:t xml:space="preserve">мярка </w:t>
                  </w:r>
                  <w:r w:rsidR="00674399" w:rsidRPr="003E6330">
                    <w:t>19.4</w:t>
                  </w:r>
                </w:p>
              </w:tc>
              <w:tc>
                <w:tcPr>
                  <w:tcW w:w="10773" w:type="dxa"/>
                  <w:shd w:val="clear" w:color="auto" w:fill="auto"/>
                </w:tcPr>
                <w:p w:rsidR="00674399" w:rsidRPr="003E6330" w:rsidRDefault="00674399" w:rsidP="00D152C3">
                  <w:pPr>
                    <w:rPr>
                      <w:lang w:val="en-US"/>
                    </w:rPr>
                  </w:pPr>
                  <w:r w:rsidRPr="003E6330">
                    <w:rPr>
                      <w:lang w:val="en-US"/>
                    </w:rPr>
                    <w:t>„Текущи разходи и популяризиране на стратегия за водено от общностите местно развитие“</w:t>
                  </w:r>
                  <w:r w:rsidR="0018664B" w:rsidRPr="003E6330">
                    <w:rPr>
                      <w:lang w:val="en-US"/>
                    </w:rPr>
                    <w:t>от мярка 19 на Програмата за развитие на селските райони 2014-2020 г.</w:t>
                  </w:r>
                </w:p>
              </w:tc>
              <w:tc>
                <w:tcPr>
                  <w:tcW w:w="2126" w:type="dxa"/>
                  <w:shd w:val="clear" w:color="auto" w:fill="auto"/>
                </w:tcPr>
                <w:p w:rsidR="00674399" w:rsidRPr="003E6330" w:rsidRDefault="0018664B" w:rsidP="00D152C3">
                  <w:r w:rsidRPr="003E6330">
                    <w:t>2016 - 2020 г.</w:t>
                  </w:r>
                </w:p>
              </w:tc>
              <w:tc>
                <w:tcPr>
                  <w:tcW w:w="1134" w:type="dxa"/>
                  <w:shd w:val="clear" w:color="auto" w:fill="auto"/>
                </w:tcPr>
                <w:p w:rsidR="00674399" w:rsidRPr="00AE5601" w:rsidRDefault="00674399" w:rsidP="00D152C3">
                  <w:pPr>
                    <w:jc w:val="center"/>
                    <w:rPr>
                      <w:b/>
                    </w:rPr>
                  </w:pPr>
                </w:p>
              </w:tc>
            </w:tr>
          </w:tbl>
          <w:p w:rsidR="004B5AA3" w:rsidRDefault="004B5AA3" w:rsidP="00A95FA1">
            <w:pPr>
              <w:ind w:left="394"/>
              <w:rPr>
                <w:lang w:eastAsia="en-US"/>
              </w:rPr>
            </w:pPr>
          </w:p>
        </w:tc>
      </w:tr>
    </w:tbl>
    <w:p w:rsidR="002863F5" w:rsidRDefault="002863F5" w:rsidP="004A6198">
      <w:pPr>
        <w:contextualSpacing/>
        <w:rPr>
          <w:lang w:eastAsia="en-US"/>
        </w:rPr>
      </w:pPr>
    </w:p>
    <w:p w:rsidR="004A6198" w:rsidRDefault="004A6198" w:rsidP="004A6198">
      <w:pPr>
        <w:contextualSpacing/>
        <w:rPr>
          <w:lang w:eastAsia="en-US"/>
        </w:rPr>
      </w:pPr>
    </w:p>
    <w:p w:rsidR="004A6198" w:rsidRDefault="00231086" w:rsidP="004A6198">
      <w:pPr>
        <w:contextualSpacing/>
        <w:rPr>
          <w:lang w:eastAsia="en-US"/>
        </w:rPr>
      </w:pPr>
      <w:r w:rsidRPr="00231086">
        <w:rPr>
          <w:noProof/>
          <w:lang w:val="en-US" w:eastAsia="en-US"/>
        </w:rPr>
        <w:lastRenderedPageBreak/>
        <w:drawing>
          <wp:inline distT="0" distB="0" distL="0" distR="0">
            <wp:extent cx="9578340" cy="5151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84363" cy="5154359"/>
                    </a:xfrm>
                    <a:prstGeom prst="rect">
                      <a:avLst/>
                    </a:prstGeom>
                    <a:noFill/>
                    <a:ln>
                      <a:noFill/>
                    </a:ln>
                  </pic:spPr>
                </pic:pic>
              </a:graphicData>
            </a:graphic>
          </wp:inline>
        </w:drawing>
      </w:r>
    </w:p>
    <w:p w:rsidR="004A6198" w:rsidRDefault="004A6198" w:rsidP="004A6198">
      <w:pPr>
        <w:contextualSpacing/>
        <w:rPr>
          <w:lang w:eastAsia="en-US"/>
        </w:rPr>
      </w:pPr>
    </w:p>
    <w:p w:rsidR="004A6198" w:rsidRDefault="004A6198" w:rsidP="004A6198">
      <w:pPr>
        <w:contextualSpacing/>
        <w:rPr>
          <w:lang w:eastAsia="en-US"/>
        </w:rPr>
      </w:pPr>
    </w:p>
    <w:p w:rsidR="004A6198" w:rsidRDefault="004A6198" w:rsidP="004A6198">
      <w:pPr>
        <w:contextualSpacing/>
        <w:rPr>
          <w:lang w:eastAsia="en-US"/>
        </w:rPr>
        <w:sectPr w:rsidR="004A6198" w:rsidSect="002863F5">
          <w:pgSz w:w="16838" w:h="11906" w:orient="landscape" w:code="9"/>
          <w:pgMar w:top="1418" w:right="1418" w:bottom="1418" w:left="1418" w:header="709" w:footer="709" w:gutter="0"/>
          <w:cols w:space="708"/>
          <w:docGrid w:linePitch="360"/>
        </w:sect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4"/>
        <w:gridCol w:w="270"/>
        <w:gridCol w:w="5602"/>
        <w:gridCol w:w="1701"/>
        <w:gridCol w:w="1628"/>
      </w:tblGrid>
      <w:tr w:rsidR="00EA62E7" w:rsidRPr="00AC106B" w:rsidTr="009979A8">
        <w:trPr>
          <w:trHeight w:val="432"/>
        </w:trPr>
        <w:tc>
          <w:tcPr>
            <w:tcW w:w="10065" w:type="dxa"/>
            <w:gridSpan w:val="5"/>
            <w:tcBorders>
              <w:top w:val="double" w:sz="4" w:space="0" w:color="auto"/>
              <w:left w:val="double" w:sz="4" w:space="0" w:color="auto"/>
              <w:right w:val="double" w:sz="4" w:space="0" w:color="auto"/>
            </w:tcBorders>
            <w:shd w:val="clear" w:color="auto" w:fill="CCECFF"/>
            <w:vAlign w:val="center"/>
          </w:tcPr>
          <w:p w:rsidR="00EA62E7" w:rsidRPr="00AC106B" w:rsidRDefault="00EA62E7" w:rsidP="00323EA9">
            <w:pPr>
              <w:pStyle w:val="ListParagraph"/>
              <w:numPr>
                <w:ilvl w:val="0"/>
                <w:numId w:val="3"/>
              </w:numPr>
              <w:rPr>
                <w:lang w:eastAsia="en-US"/>
              </w:rPr>
            </w:pPr>
            <w:r w:rsidRPr="007416FA">
              <w:rPr>
                <w:lang w:eastAsia="en-US"/>
              </w:rPr>
              <w:lastRenderedPageBreak/>
              <w:t xml:space="preserve">Описание на </w:t>
            </w:r>
            <w:r w:rsidRPr="00C85590">
              <w:rPr>
                <w:lang w:eastAsia="en-US"/>
              </w:rPr>
              <w:t>мерките</w:t>
            </w:r>
            <w:r w:rsidRPr="005E7127">
              <w:rPr>
                <w:lang w:eastAsia="en-US"/>
              </w:rPr>
              <w:t>:</w:t>
            </w:r>
          </w:p>
          <w:p w:rsidR="00EA62E7" w:rsidRPr="00495331" w:rsidRDefault="00EA62E7" w:rsidP="00CC5319">
            <w:pPr>
              <w:ind w:left="702"/>
              <w:contextualSpacing/>
              <w:rPr>
                <w:lang w:eastAsia="en-US"/>
              </w:rPr>
            </w:pPr>
            <w:r w:rsidRPr="00410634">
              <w:rPr>
                <w:i/>
                <w:lang w:eastAsia="en-US"/>
              </w:rPr>
              <w:t>(</w:t>
            </w:r>
            <w:r>
              <w:rPr>
                <w:i/>
                <w:lang w:eastAsia="en-US"/>
              </w:rPr>
              <w:t>не повече от 4</w:t>
            </w:r>
            <w:r w:rsidRPr="00410634">
              <w:rPr>
                <w:i/>
                <w:lang w:eastAsia="en-US"/>
              </w:rPr>
              <w:t xml:space="preserve"> страниц</w:t>
            </w:r>
            <w:r w:rsidR="00CC5319">
              <w:rPr>
                <w:i/>
                <w:lang w:eastAsia="en-US"/>
              </w:rPr>
              <w:t>ш</w:t>
            </w:r>
            <w:r w:rsidRPr="00410634">
              <w:rPr>
                <w:i/>
                <w:lang w:eastAsia="en-US"/>
              </w:rPr>
              <w:t xml:space="preserve"> за всяка мярка)</w:t>
            </w:r>
          </w:p>
        </w:tc>
      </w:tr>
      <w:tr w:rsidR="00EA62E7" w:rsidRPr="00410634" w:rsidTr="009979A8">
        <w:trPr>
          <w:trHeight w:val="288"/>
        </w:trPr>
        <w:tc>
          <w:tcPr>
            <w:tcW w:w="10065" w:type="dxa"/>
            <w:gridSpan w:val="5"/>
            <w:tcBorders>
              <w:left w:val="double" w:sz="4" w:space="0" w:color="auto"/>
              <w:right w:val="double" w:sz="4" w:space="0" w:color="auto"/>
            </w:tcBorders>
            <w:shd w:val="clear" w:color="auto" w:fill="EAEAEA"/>
            <w:vAlign w:val="center"/>
          </w:tcPr>
          <w:p w:rsidR="00EA62E7" w:rsidRPr="00410634" w:rsidRDefault="00EA62E7" w:rsidP="00286C21">
            <w:pPr>
              <w:ind w:firstLine="72"/>
              <w:rPr>
                <w:lang w:eastAsia="en-US"/>
              </w:rPr>
            </w:pPr>
            <w:r w:rsidRPr="00712B64">
              <w:rPr>
                <w:lang w:eastAsia="en-US"/>
              </w:rPr>
              <w:t>Мерки и дейности за всеки един от фондовете по отделно:</w:t>
            </w:r>
            <w:r w:rsidRPr="00712B64">
              <w:rPr>
                <w:lang w:eastAsia="en-US"/>
              </w:rPr>
              <w:br/>
            </w: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ind w:left="-108"/>
              <w:jc w:val="center"/>
              <w:rPr>
                <w:i/>
                <w:lang w:eastAsia="en-US"/>
              </w:rPr>
            </w:pPr>
            <w:r w:rsidRPr="009979A8">
              <w:rPr>
                <w:i/>
                <w:sz w:val="22"/>
                <w:szCs w:val="22"/>
                <w:lang w:eastAsia="en-US"/>
              </w:rPr>
              <w:t>ПРСР (ЕЗФРСР)</w:t>
            </w:r>
          </w:p>
        </w:tc>
        <w:tc>
          <w:tcPr>
            <w:tcW w:w="8931" w:type="dxa"/>
            <w:gridSpan w:val="3"/>
            <w:tcBorders>
              <w:right w:val="single" w:sz="4" w:space="0" w:color="auto"/>
            </w:tcBorders>
            <w:vAlign w:val="center"/>
          </w:tcPr>
          <w:p w:rsidR="004237A1" w:rsidRPr="004237A1" w:rsidRDefault="004237A1" w:rsidP="00A44F0F">
            <w:pPr>
              <w:autoSpaceDE w:val="0"/>
              <w:autoSpaceDN w:val="0"/>
              <w:adjustRightInd w:val="0"/>
              <w:jc w:val="both"/>
              <w:rPr>
                <w:rFonts w:eastAsiaTheme="minorHAnsi"/>
                <w:b/>
                <w:bCs/>
                <w:color w:val="FF0000"/>
                <w:lang w:eastAsia="en-US"/>
              </w:rPr>
            </w:pPr>
            <w:r w:rsidRPr="004237A1">
              <w:rPr>
                <w:rFonts w:eastAsiaTheme="minorHAnsi"/>
                <w:b/>
                <w:bCs/>
                <w:color w:val="FF0000"/>
                <w:lang w:eastAsia="en-US"/>
              </w:rPr>
              <w:t>5.1</w:t>
            </w:r>
            <w:r>
              <w:rPr>
                <w:rFonts w:eastAsiaTheme="minorHAnsi"/>
                <w:b/>
                <w:bCs/>
                <w:color w:val="FF0000"/>
                <w:lang w:eastAsia="en-US"/>
              </w:rPr>
              <w:t xml:space="preserve"> Описание на мерките за развитие по линията на ПРСР 2014-2020 /ЕЗФРСР/</w:t>
            </w:r>
          </w:p>
          <w:p w:rsidR="00A44F0F" w:rsidRPr="00A44F0F" w:rsidRDefault="00A44F0F" w:rsidP="00A44F0F">
            <w:pPr>
              <w:autoSpaceDE w:val="0"/>
              <w:autoSpaceDN w:val="0"/>
              <w:adjustRightInd w:val="0"/>
              <w:jc w:val="both"/>
              <w:rPr>
                <w:rFonts w:eastAsiaTheme="minorHAnsi"/>
                <w:b/>
                <w:bCs/>
                <w:lang w:eastAsia="en-US"/>
              </w:rPr>
            </w:pPr>
            <w:r w:rsidRPr="00A44F0F">
              <w:rPr>
                <w:rFonts w:eastAsiaTheme="minorHAnsi"/>
                <w:b/>
                <w:bCs/>
                <w:lang w:eastAsia="en-US"/>
              </w:rPr>
              <w:t xml:space="preserve">Описание на общите условия, прилагани за повече от една мярка </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Целите на Стратегията за местно развитие за периода 2014-2020г. на Местна инициативна група Перущица-Родопи се планира да бъдат постигнати с прилагането на шест мерки. Избраните мерки са инвестиционни и отговарят на условията и изискванията на чл.15 и чл.16 на Наредба №22 от 14.12.2015г.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 – 2020 г., издадена от Министъра на земеделието и храните. При изпълнение на мерките от СВОМР, МИГ Перущица-Родопи се съобразява и прилага изискванията посочени в точка 8.1. „Описание на общите условия, прилагани за повече от една мярка“ на Програмата за развитие на селските райони 2014-2020 г. на България, одобрена с Решение за изпълнение на Европейската комисия от 26.05.2015 г. Общите условия за прилагане на всички мерки на СВОМР на МИГ Перущица-Родопи са свързани с:</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 xml:space="preserve">1. </w:t>
            </w:r>
            <w:r w:rsidRPr="00A44F0F">
              <w:rPr>
                <w:rFonts w:eastAsiaTheme="minorHAnsi"/>
                <w:b/>
                <w:bCs/>
                <w:lang w:eastAsia="en-US"/>
              </w:rPr>
              <w:t xml:space="preserve">Териториално покритие – </w:t>
            </w:r>
            <w:r w:rsidRPr="00A44F0F">
              <w:rPr>
                <w:rFonts w:eastAsiaTheme="minorHAnsi"/>
                <w:lang w:eastAsia="en-US"/>
              </w:rPr>
              <w:t>проектите и дейностите по всички мерки на СМР се прилагат на територията на действие на МИГ Перущица-Родопи, която покрива територията в административните граници на общини Перущица-Родопи. Потенциалните бенефициенти задължително трябва да имат седалище, съответно постоянен адрес за физическите лица на територията на МИГ.</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 xml:space="preserve">2. </w:t>
            </w:r>
            <w:r w:rsidRPr="00A44F0F">
              <w:rPr>
                <w:rFonts w:eastAsiaTheme="minorHAnsi"/>
                <w:b/>
                <w:bCs/>
                <w:lang w:eastAsia="en-US"/>
              </w:rPr>
              <w:t xml:space="preserve">Допустимост на разходите по проектите - </w:t>
            </w:r>
            <w:r w:rsidRPr="00A44F0F">
              <w:rPr>
                <w:rFonts w:eastAsiaTheme="minorHAnsi"/>
                <w:lang w:eastAsia="en-US"/>
              </w:rPr>
              <w:t>допустимите инвестиционни разходи са насочени към изграждане, придобиване или подобрение на недвижима собственост, закупуване на нови машини и оборудване, включително компютърен софтуер, финансиране на лизинг за закупуване на нови машини и оборудване до пазарната стойност на актива, при условие, че ползвателят на финансова помощ е собственик на актива, към датата на подаване на финалното искане за плащане във връзка с актива. Допустими за подпомагане са и общи разходи свързани със съответния проект за предпроектни проучвания, такси, хонорари за архитекти, инженери и консултантски услуги, консултации за екологична и икономическа устойчивост на проекти, проучвания за техническа осъществимост на проекта. Общите разходи по проекта не могат да надхвърлят 12 % от общия размер на допустимите инвестиционни разходи по проекта. Общите разходи може да са възникнали не по – рано от 01.01.2014 г. За допустими се смятат само разходите извършени след подаването на заявлението за подпомагане от страна на бенефициента на СВОМР, с изключение на общите разходи. Финансовата помощ по мерките се предоставя под формата на възстановяване на действително направени и платени допустими разходи.</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 xml:space="preserve">3. </w:t>
            </w:r>
            <w:r w:rsidRPr="00A44F0F">
              <w:rPr>
                <w:rFonts w:eastAsiaTheme="minorHAnsi"/>
                <w:b/>
                <w:bCs/>
                <w:lang w:eastAsia="en-US"/>
              </w:rPr>
              <w:t xml:space="preserve">Недопустими разходи по проектите - </w:t>
            </w:r>
            <w:r w:rsidRPr="00A44F0F">
              <w:rPr>
                <w:rFonts w:eastAsiaTheme="minorHAnsi"/>
                <w:lang w:eastAsia="en-US"/>
              </w:rPr>
              <w:t xml:space="preserve">СВОМР определя като недопустими разходи за инвестиции и дейности посочени в чл. 21 на Наредба № 22, както следва: за лихви по дългове; за закупуването на незастроени и застроени земи на стойност над 10 на сто от общите допустими разходи за съответната операция; за данък върху добавената стойност освен невъзстановимия; за обикновена подмяна и поддръжка; за лихви и комисиони, печалба на лизинговата компания, разходи по лихви за рефинансиране, оперативни и застрахователни разходи по лизингов договор; за лизинг освен финансов лизинг, при който получателят на помощта става собственик на съответния актив не по-късно от датата на подаване на заявка за междинно или </w:t>
            </w:r>
            <w:r w:rsidRPr="00A44F0F">
              <w:rPr>
                <w:rFonts w:eastAsiaTheme="minorHAnsi"/>
                <w:lang w:eastAsia="en-US"/>
              </w:rPr>
              <w:lastRenderedPageBreak/>
              <w:t>окончателно плащане за същия актив; за режийни разходи; за застраховки; за закупуване на оборудване втора употреба; извършени преди 1 януари 2014 г.; за принос в натура; за инвестиции в селското стопанство – закупуване на права за производство и плащане, закупуване на животни, закупуване на едногодишни растения и тяхното засаждане; за инвестиция, за която е установено, че ще оказва отрицателво въздействие върху околната среда; извършени преди подаването на заявлението за предоставяне на финансова помощ, независимо дали всички свързани плащания са извършени, с изключение на разходите за предпроектни проучвания, такси, възнаграждение на архитекти, инженери и консултантски услуги, извършени след 1 януари 2014 г.; за строително-монтажни работи и за създаване на трайни насаждения, извършени преди посещение на място от МИГ; заявени за финансиране, когато надвишават определените по реда на чл. 22, ал. 4 от Наредба 22 референтни разходи.</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b/>
                <w:bCs/>
                <w:lang w:eastAsia="en-US"/>
              </w:rPr>
              <w:t xml:space="preserve">4. Изисквания към проектите свързани с околната среда </w:t>
            </w:r>
            <w:r w:rsidRPr="00A44F0F">
              <w:rPr>
                <w:rFonts w:eastAsiaTheme="minorHAnsi"/>
                <w:lang w:eastAsia="en-US"/>
              </w:rPr>
              <w:t>– за проекти и дейности, които включват инвестиционна подкрепа, задължително се изисква положително решение за оценка за въздействието върху околната среда (ОВОС), освен в случаите, когато такава не се изисква от ЗООС. Проектите, попадащи в територии от Натура 2000, преди одобрението им ще бъдат проверявани за съответствие с разпоредбите на Закона за биологичното разнообразие и съответните подзаконови нормативни актове за неговото прилагане. По инвестиционните проекти оценката на въздействието върху околната среда (ОВОС) или решение по оценка на въздействие върху околната среда съгласно ЗООС се извършва от съответните структури на Министерство на околната среда и водите (МОСВ) – РИОСВ на територията, покриващи МИГ. За проекти с инвестиции съответните структури на МОСВ ще извършват и оценка за съвместимостта на проекта с предмета и целите на опазване на защитените зони, съгласно 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За предотвратяване и минимизиране на възможните негативни ефекти върху ландшафта е необходимо при прилагането на мерки 4, 6, и 7 от СВОМР 2014-2020 г. да се изготвят проекти за рекултивация на нарушени терени и залесяване на териториите с подходящи растителни видове, ако има нарушаване на терена.</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b/>
                <w:bCs/>
                <w:lang w:eastAsia="en-US"/>
              </w:rPr>
              <w:t>5</w:t>
            </w:r>
            <w:r w:rsidRPr="00A44F0F">
              <w:rPr>
                <w:rFonts w:eastAsiaTheme="minorHAnsi"/>
                <w:lang w:eastAsia="en-US"/>
              </w:rPr>
              <w:t xml:space="preserve">. </w:t>
            </w:r>
            <w:r w:rsidRPr="00A44F0F">
              <w:rPr>
                <w:rFonts w:eastAsiaTheme="minorHAnsi"/>
                <w:b/>
                <w:bCs/>
                <w:lang w:eastAsia="en-US"/>
              </w:rPr>
              <w:t xml:space="preserve">Авансови плащания – </w:t>
            </w:r>
            <w:r w:rsidRPr="00A44F0F">
              <w:rPr>
                <w:rFonts w:eastAsiaTheme="minorHAnsi"/>
                <w:lang w:eastAsia="en-US"/>
              </w:rPr>
              <w:t xml:space="preserve">бенефициентите на проектите, включващи инвестиционна подкрепа могат да поискат от Разплащателната агенция авансово плащане в размер до 50% от публичната подкрепа.  Авансовото плащане за дейности, подпомагани по мярка 7 /подмерки 7.2 7.5/ и 21. е в размер на до 10% от стойността на одобрената публична помощ по проекта за общи разходи и при наличие на документи от проведената съгласно изискванията на ЗОП процедура за избор на изпълнител/и. Разликата до 50% от стойността на одобрената публична помощ по проекта се изплаща след провеждане на всички процедури и сключване на договор за избор на изпълнител/и по ЗОП. Авансово плащане към бенефициентите се извършва след учредяване на банкова гаранция или друга равностойна гаранция, в размер на 100% от размера на исканото авансово плащане. </w:t>
            </w:r>
          </w:p>
          <w:p w:rsidR="00A44F0F" w:rsidRPr="00A44F0F" w:rsidRDefault="00A44F0F" w:rsidP="00A44F0F">
            <w:pPr>
              <w:autoSpaceDE w:val="0"/>
              <w:autoSpaceDN w:val="0"/>
              <w:adjustRightInd w:val="0"/>
              <w:jc w:val="both"/>
              <w:rPr>
                <w:rFonts w:eastAsiaTheme="minorHAnsi"/>
                <w:b/>
                <w:bCs/>
                <w:lang w:eastAsia="en-US"/>
              </w:rPr>
            </w:pPr>
            <w:r w:rsidRPr="00A44F0F">
              <w:rPr>
                <w:rFonts w:eastAsiaTheme="minorHAnsi"/>
                <w:b/>
                <w:bCs/>
                <w:lang w:eastAsia="en-US"/>
              </w:rPr>
              <w:t>Авансови плащания се допускат за мерки на СВОМР, както следва:</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i/>
                <w:iCs/>
                <w:lang w:eastAsia="en-US"/>
              </w:rPr>
              <w:t xml:space="preserve">- </w:t>
            </w:r>
            <w:r w:rsidRPr="00A44F0F">
              <w:rPr>
                <w:rFonts w:eastAsiaTheme="minorHAnsi"/>
                <w:lang w:eastAsia="en-US"/>
              </w:rPr>
              <w:t xml:space="preserve">Мярка 4 „Инвестиции в материални активи“ с подмерки 4.1. Инвестиции във физически активи и подмярка 4.2.Инвестиции в преработка/маркетинг на селскостопански продукти, както и подмерките по тематичната подпрограма за малките стопанства; </w:t>
            </w:r>
            <w:r w:rsidRPr="00A44F0F">
              <w:rPr>
                <w:rFonts w:eastAsiaTheme="minorHAnsi"/>
                <w:i/>
                <w:iCs/>
                <w:lang w:eastAsia="en-US"/>
              </w:rPr>
              <w:t xml:space="preserve">- </w:t>
            </w:r>
            <w:r w:rsidRPr="00A44F0F">
              <w:rPr>
                <w:rFonts w:eastAsiaTheme="minorHAnsi"/>
                <w:lang w:eastAsia="en-US"/>
              </w:rPr>
              <w:t xml:space="preserve">Подмярка 6.4. Инвестиционна подкрепа за неземеделски дейности; </w:t>
            </w:r>
            <w:r w:rsidRPr="00A44F0F">
              <w:rPr>
                <w:rFonts w:eastAsiaTheme="minorHAnsi"/>
                <w:i/>
                <w:iCs/>
                <w:lang w:eastAsia="en-US"/>
              </w:rPr>
              <w:t xml:space="preserve">- </w:t>
            </w:r>
            <w:r w:rsidRPr="00A44F0F">
              <w:rPr>
                <w:rFonts w:eastAsiaTheme="minorHAnsi"/>
                <w:lang w:eastAsia="en-US"/>
              </w:rPr>
              <w:t>Мярка 7 „Основни услуги и обновяване на селата в селските райони“ с подмярка 7.2.</w:t>
            </w:r>
            <w:r w:rsidR="00B86695">
              <w:rPr>
                <w:rFonts w:eastAsiaTheme="minorHAnsi"/>
                <w:lang w:eastAsia="en-US"/>
              </w:rPr>
              <w:t xml:space="preserve"> „</w:t>
            </w:r>
            <w:r w:rsidRPr="00A44F0F">
              <w:rPr>
                <w:rFonts w:eastAsiaTheme="minorHAnsi"/>
                <w:lang w:eastAsia="en-US"/>
              </w:rPr>
              <w:t xml:space="preserve">Инвестиции в създаването, подобряването или разширяването на </w:t>
            </w:r>
            <w:r w:rsidRPr="00A44F0F">
              <w:rPr>
                <w:rFonts w:eastAsiaTheme="minorHAnsi"/>
                <w:lang w:eastAsia="en-US"/>
              </w:rPr>
              <w:lastRenderedPageBreak/>
              <w:t>всички видове малка по мащаби инфраструктура</w:t>
            </w:r>
            <w:r w:rsidR="00B86695">
              <w:rPr>
                <w:rFonts w:eastAsiaTheme="minorHAnsi"/>
                <w:lang w:eastAsia="en-US"/>
              </w:rPr>
              <w:t>“</w:t>
            </w:r>
            <w:r w:rsidRPr="00A44F0F">
              <w:rPr>
                <w:rFonts w:eastAsiaTheme="minorHAnsi"/>
                <w:lang w:eastAsia="en-US"/>
              </w:rPr>
              <w:t xml:space="preserve">, подмярка 7.5. </w:t>
            </w:r>
            <w:r w:rsidR="00B86695">
              <w:rPr>
                <w:rFonts w:eastAsiaTheme="minorHAnsi"/>
                <w:lang w:eastAsia="en-US"/>
              </w:rPr>
              <w:t>„</w:t>
            </w:r>
            <w:r w:rsidRPr="00A44F0F">
              <w:rPr>
                <w:rFonts w:eastAsiaTheme="minorHAnsi"/>
                <w:lang w:eastAsia="en-US"/>
              </w:rPr>
              <w:t>Инвестиции за публично ползване в инфраструктура за отдих, туристическа инфраструктура</w:t>
            </w:r>
            <w:r w:rsidR="00B86695">
              <w:rPr>
                <w:rFonts w:eastAsiaTheme="minorHAnsi"/>
                <w:lang w:eastAsia="en-US"/>
              </w:rPr>
              <w:t>“</w:t>
            </w:r>
            <w:r w:rsidRPr="00A44F0F">
              <w:rPr>
                <w:rFonts w:eastAsiaTheme="minorHAnsi"/>
                <w:lang w:eastAsia="en-US"/>
              </w:rPr>
              <w:t xml:space="preserve"> и мярка 21 „Съхраняване и развитие на местните идентичности и валоризиране на местното културно наследство“.</w:t>
            </w:r>
          </w:p>
          <w:p w:rsidR="00A44F0F" w:rsidRPr="00A44F0F" w:rsidRDefault="00A44F0F" w:rsidP="00A44F0F">
            <w:pPr>
              <w:autoSpaceDE w:val="0"/>
              <w:autoSpaceDN w:val="0"/>
              <w:adjustRightInd w:val="0"/>
              <w:jc w:val="both"/>
              <w:rPr>
                <w:rFonts w:eastAsiaTheme="minorHAnsi"/>
                <w:b/>
                <w:bCs/>
                <w:i/>
                <w:iCs/>
                <w:lang w:eastAsia="en-US"/>
              </w:rPr>
            </w:pPr>
            <w:r w:rsidRPr="00A44F0F">
              <w:rPr>
                <w:rFonts w:eastAsiaTheme="minorHAnsi"/>
                <w:b/>
                <w:bCs/>
                <w:i/>
                <w:iCs/>
                <w:lang w:eastAsia="en-US"/>
              </w:rPr>
              <w:t>Общи условия към кандидатите по подмерки 4.1, 4.2. и 6.4 на СВОМР</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Представяне на бизнес план /БП/, доказващ подобряване на дейността на стопанството икономическа жизнеспособност чрез прилагане на планираните инвестиции и дейности подробно описани в представения БП.</w:t>
            </w:r>
          </w:p>
          <w:p w:rsidR="00A44F0F" w:rsidRPr="00A44F0F" w:rsidRDefault="00A44F0F" w:rsidP="00A44F0F">
            <w:pPr>
              <w:autoSpaceDE w:val="0"/>
              <w:autoSpaceDN w:val="0"/>
              <w:adjustRightInd w:val="0"/>
              <w:jc w:val="both"/>
              <w:rPr>
                <w:rFonts w:eastAsiaTheme="minorHAnsi"/>
                <w:b/>
                <w:bCs/>
                <w:i/>
                <w:iCs/>
                <w:lang w:eastAsia="en-US"/>
              </w:rPr>
            </w:pPr>
            <w:r w:rsidRPr="00A44F0F">
              <w:rPr>
                <w:rFonts w:eastAsiaTheme="minorHAnsi"/>
                <w:b/>
                <w:bCs/>
                <w:i/>
                <w:iCs/>
                <w:lang w:eastAsia="en-US"/>
              </w:rPr>
              <w:t>Общи условия към проектите на кандидатите по подмерки 7.2, 7.5 и мярка 21 на СВОМР</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Проектите следва да са в съответствие с приоритетите на общинския план за развитие на дадената община за периода 2014-2020 г., което се удостоверява с решение на Общинския съвет.</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51"/>
              <w:gridCol w:w="567"/>
            </w:tblGrid>
            <w:tr w:rsidR="009A7238" w:rsidRPr="009A7238" w:rsidTr="009A7238">
              <w:trPr>
                <w:trHeight w:val="288"/>
              </w:trPr>
              <w:tc>
                <w:tcPr>
                  <w:tcW w:w="8818" w:type="dxa"/>
                  <w:gridSpan w:val="2"/>
                  <w:tcBorders>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rFonts w:eastAsiaTheme="minorHAnsi"/>
                      <w:b/>
                      <w:bCs/>
                      <w:lang w:eastAsia="en-US"/>
                    </w:rPr>
                  </w:pPr>
                  <w:r w:rsidRPr="009A7238">
                    <w:rPr>
                      <w:b/>
                    </w:rPr>
                    <w:t>Подмярка 4.1"Инвестиции в земеделски стопанства" от мярка 4 "Инвестиции в материални активи"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Описание на целите на подмярка 4.1. от СВОМР:</w:t>
                  </w:r>
                </w:p>
              </w:tc>
            </w:tr>
            <w:tr w:rsidR="009A7238" w:rsidRPr="009A7238" w:rsidTr="009A7238">
              <w:trPr>
                <w:trHeight w:val="288"/>
              </w:trPr>
              <w:tc>
                <w:tcPr>
                  <w:tcW w:w="8818" w:type="dxa"/>
                  <w:gridSpan w:val="2"/>
                  <w:tcBorders>
                    <w:right w:val="single" w:sz="4" w:space="0" w:color="auto"/>
                  </w:tcBorders>
                  <w:vAlign w:val="center"/>
                </w:tcPr>
                <w:p w:rsidR="009A7238" w:rsidRPr="009A7238" w:rsidRDefault="009A7238" w:rsidP="009A7238">
                  <w:pPr>
                    <w:spacing w:line="276" w:lineRule="auto"/>
                    <w:jc w:val="both"/>
                  </w:pPr>
                  <w:r w:rsidRPr="009A7238">
                    <w:t>Подмярка 4.1. има за цел повишаване конкурентоспособността на земеделието на територията на МИГ Перущица-Родопи чрез:</w:t>
                  </w:r>
                </w:p>
                <w:p w:rsidR="009A7238" w:rsidRPr="009A7238" w:rsidRDefault="009A7238" w:rsidP="00635DE4">
                  <w:pPr>
                    <w:numPr>
                      <w:ilvl w:val="0"/>
                      <w:numId w:val="16"/>
                    </w:numPr>
                    <w:spacing w:after="200" w:line="276" w:lineRule="auto"/>
                    <w:ind w:left="175" w:hanging="175"/>
                    <w:contextualSpacing/>
                    <w:jc w:val="both"/>
                  </w:pPr>
                  <w:r w:rsidRPr="009A7238">
                    <w:t>преструктуриране и развитие на наличните материални мощности в стопанствата;</w:t>
                  </w:r>
                </w:p>
                <w:p w:rsidR="009A7238" w:rsidRPr="009A7238" w:rsidRDefault="009A7238" w:rsidP="00635DE4">
                  <w:pPr>
                    <w:numPr>
                      <w:ilvl w:val="0"/>
                      <w:numId w:val="16"/>
                    </w:numPr>
                    <w:spacing w:after="200" w:line="276" w:lineRule="auto"/>
                    <w:ind w:left="175" w:hanging="175"/>
                    <w:contextualSpacing/>
                    <w:jc w:val="both"/>
                  </w:pPr>
                  <w:r w:rsidRPr="009A7238">
                    <w:t xml:space="preserve">насърчаване въвеждането на нови технологии в производството и модернизация на физическия капитал; </w:t>
                  </w:r>
                </w:p>
                <w:p w:rsidR="009A7238" w:rsidRPr="009A7238" w:rsidRDefault="009A7238" w:rsidP="00635DE4">
                  <w:pPr>
                    <w:numPr>
                      <w:ilvl w:val="0"/>
                      <w:numId w:val="16"/>
                    </w:numPr>
                    <w:spacing w:after="200" w:line="276" w:lineRule="auto"/>
                    <w:ind w:left="175" w:hanging="175"/>
                    <w:contextualSpacing/>
                    <w:jc w:val="both"/>
                  </w:pPr>
                  <w:r w:rsidRPr="009A7238">
                    <w:t xml:space="preserve">опазване на компонентите на околната среда; </w:t>
                  </w:r>
                </w:p>
                <w:p w:rsidR="009A7238" w:rsidRPr="009A7238" w:rsidRDefault="009A7238" w:rsidP="00635DE4">
                  <w:pPr>
                    <w:numPr>
                      <w:ilvl w:val="0"/>
                      <w:numId w:val="16"/>
                    </w:numPr>
                    <w:spacing w:after="200" w:line="276" w:lineRule="auto"/>
                    <w:ind w:left="175" w:hanging="175"/>
                    <w:contextualSpacing/>
                    <w:jc w:val="both"/>
                  </w:pPr>
                  <w:r w:rsidRPr="009A7238">
                    <w:t xml:space="preserve">спазване стандартите на Европейския съюз (ЕС) и подобряване на условията в земеделските стопанства; </w:t>
                  </w:r>
                </w:p>
                <w:p w:rsidR="009A7238" w:rsidRPr="009A7238" w:rsidRDefault="009A7238" w:rsidP="00635DE4">
                  <w:pPr>
                    <w:numPr>
                      <w:ilvl w:val="0"/>
                      <w:numId w:val="16"/>
                    </w:numPr>
                    <w:spacing w:after="200" w:line="276" w:lineRule="auto"/>
                    <w:ind w:left="175" w:hanging="175"/>
                    <w:contextualSpacing/>
                    <w:jc w:val="both"/>
                  </w:pPr>
                  <w:r w:rsidRPr="009A7238">
                    <w:t>насърчаване на сътрудничеството между земеделските стопани;</w:t>
                  </w:r>
                </w:p>
                <w:p w:rsidR="009A7238" w:rsidRPr="009A7238" w:rsidRDefault="009A7238" w:rsidP="009A7238">
                  <w:pPr>
                    <w:autoSpaceDE w:val="0"/>
                    <w:autoSpaceDN w:val="0"/>
                    <w:adjustRightInd w:val="0"/>
                    <w:spacing w:line="276" w:lineRule="auto"/>
                    <w:jc w:val="both"/>
                    <w:rPr>
                      <w:rFonts w:eastAsiaTheme="minorHAnsi"/>
                      <w:b/>
                      <w:bCs/>
                      <w:lang w:eastAsia="en-US"/>
                    </w:rPr>
                  </w:pPr>
                  <w:r w:rsidRPr="009A7238">
                    <w:rPr>
                      <w:b/>
                    </w:rPr>
                    <w:t>Има принос за постигане на Приоритет І, СЦ 1.1. от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spacing w:line="276" w:lineRule="auto"/>
                    <w:jc w:val="center"/>
                  </w:pPr>
                  <w:r w:rsidRPr="009A7238">
                    <w:rPr>
                      <w:b/>
                      <w:i/>
                    </w:rPr>
                    <w:t>Обхват на подмярка 4.1. от СВОМР</w:t>
                  </w:r>
                </w:p>
              </w:tc>
            </w:tr>
            <w:tr w:rsidR="009A7238" w:rsidRPr="009A7238" w:rsidTr="009A7238">
              <w:trPr>
                <w:trHeight w:val="288"/>
              </w:trPr>
              <w:tc>
                <w:tcPr>
                  <w:tcW w:w="8818" w:type="dxa"/>
                  <w:gridSpan w:val="2"/>
                  <w:tcBorders>
                    <w:right w:val="single" w:sz="4" w:space="0" w:color="auto"/>
                  </w:tcBorders>
                  <w:vAlign w:val="center"/>
                </w:tcPr>
                <w:p w:rsidR="009A7238" w:rsidRPr="009A7238" w:rsidRDefault="009A7238" w:rsidP="009A7238">
                  <w:pPr>
                    <w:spacing w:line="276" w:lineRule="auto"/>
                    <w:jc w:val="both"/>
                    <w:rPr>
                      <w:rFonts w:eastAsia="Calibri"/>
                      <w:i/>
                      <w:shd w:val="clear" w:color="auto" w:fill="FEFEFE"/>
                    </w:rPr>
                  </w:pPr>
                  <w:r w:rsidRPr="009A7238">
                    <w:rPr>
                      <w:b/>
                      <w:u w:val="single"/>
                    </w:rPr>
                    <w:t>Нормативен обхват:</w:t>
                  </w:r>
                  <w:r w:rsidRPr="009A7238">
                    <w:t xml:space="preserve"> Подмярка 4.1. от СВОМР е разработена на основание чл. 15 ал. 1 т.1 от Наредба № 22 от 14 декември 2015 г. за прилагане на подмярка 19.2 от ПРСР за периода 2014 – 2020 г. В рамките на СВОМР подмярка 4.1. ще се прилага съгласно изискванията на: </w:t>
                  </w:r>
                  <w:r w:rsidR="00CB0D6A">
                    <w:rPr>
                      <w:rFonts w:eastAsia="Calibri"/>
                      <w:i/>
                      <w:shd w:val="clear" w:color="auto" w:fill="FEFEFE"/>
                    </w:rPr>
                    <w:t>ПРСР 2014-2020г</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rPr>
                      <w:rFonts w:eastAsia="Calibri"/>
                      <w:i/>
                      <w:shd w:val="clear" w:color="auto" w:fill="FEFEFE"/>
                      <w:lang w:val="en-US"/>
                    </w:rPr>
                    <w:t xml:space="preserve"> </w:t>
                  </w:r>
                  <w:r w:rsidRPr="009A7238">
                    <w:rPr>
                      <w:rFonts w:eastAsia="Calibri"/>
                      <w:b/>
                      <w:shd w:val="clear" w:color="auto" w:fill="FEFEFE"/>
                    </w:rPr>
                    <w:t>и при спазване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rPr>
                      <w:rFonts w:eastAsiaTheme="minorHAnsi"/>
                      <w:b/>
                      <w:bCs/>
                      <w:lang w:eastAsia="en-US"/>
                    </w:rPr>
                  </w:pPr>
                  <w:r w:rsidRPr="009A7238">
                    <w:rPr>
                      <w:b/>
                      <w:u w:val="single"/>
                    </w:rPr>
                    <w:t xml:space="preserve">Географски обхват: </w:t>
                  </w:r>
                  <w:r w:rsidRPr="009A7238">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общините Перущица и 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rFonts w:eastAsiaTheme="minorHAnsi"/>
                      <w:b/>
                      <w:bCs/>
                      <w:lang w:eastAsia="en-US"/>
                    </w:rPr>
                  </w:pPr>
                  <w:r w:rsidRPr="009A7238">
                    <w:rPr>
                      <w:b/>
                      <w:i/>
                    </w:rPr>
                    <w:t>Допустими кандидати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1"/>
                      <w:numId w:val="5"/>
                    </w:numPr>
                    <w:spacing w:after="200" w:line="276" w:lineRule="auto"/>
                    <w:ind w:left="34" w:hanging="34"/>
                    <w:contextualSpacing/>
                    <w:jc w:val="both"/>
                    <w:rPr>
                      <w:rFonts w:eastAsia="Calibri"/>
                      <w:shd w:val="clear" w:color="auto" w:fill="FEFEFE"/>
                    </w:rPr>
                  </w:pPr>
                  <w:r w:rsidRPr="009A7238">
                    <w:rPr>
                      <w:rFonts w:eastAsia="Calibri"/>
                      <w:shd w:val="clear" w:color="auto" w:fill="FEFEFE"/>
                    </w:rPr>
                    <w:t>Земеделски стопани (Земеделски производители: физически лица с постоянен адрес на територията на общините Перущица или Родопи и еднолични търговци и юридически лица със седалище и адрес на управление на територията на общините Перущица или Родопи);</w:t>
                  </w:r>
                </w:p>
                <w:p w:rsidR="009A7238" w:rsidRPr="009A7238" w:rsidRDefault="009A7238" w:rsidP="00635DE4">
                  <w:pPr>
                    <w:numPr>
                      <w:ilvl w:val="1"/>
                      <w:numId w:val="5"/>
                    </w:numPr>
                    <w:spacing w:after="200" w:line="276" w:lineRule="auto"/>
                    <w:ind w:left="34" w:hanging="34"/>
                    <w:contextualSpacing/>
                    <w:jc w:val="both"/>
                    <w:rPr>
                      <w:rFonts w:eastAsia="Calibri"/>
                      <w:shd w:val="clear" w:color="auto" w:fill="FEFEFE"/>
                    </w:rPr>
                  </w:pPr>
                  <w:r w:rsidRPr="009A7238">
                    <w:rPr>
                      <w:rFonts w:eastAsia="Calibri"/>
                      <w:shd w:val="clear" w:color="auto" w:fill="FEFEFE"/>
                    </w:rPr>
                    <w:t xml:space="preserve">Признати групи производители и признати организации на производители на земеделски продукти или такива, одобрени за финансова помощ по мярка 9 "Учредяване на групи и организации на производители" от ПРСР 2014 - 2020 г. </w:t>
                  </w:r>
                  <w:r w:rsidRPr="009A7238">
                    <w:rPr>
                      <w:rFonts w:eastAsia="Calibri"/>
                      <w:shd w:val="clear" w:color="auto" w:fill="FEFEFE"/>
                    </w:rPr>
                    <w:lastRenderedPageBreak/>
                    <w:t>(групите производители, признатите организации на производители, както и всички техни членове следва да са със седалище и адрес на регистрация на територията на общините Перущица или Родопи)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b/>
                      <w:shd w:val="clear" w:color="auto" w:fill="FEFEFE"/>
                    </w:rPr>
                    <w:t>Всички потенциални бенефициенти следва да отговарят на критериите за допустимост на кандидатите посочени в:</w:t>
                  </w:r>
                  <w:r w:rsidRPr="009A7238">
                    <w:rPr>
                      <w:rFonts w:eastAsia="Calibri"/>
                      <w:shd w:val="clear" w:color="auto" w:fill="FEFEFE"/>
                    </w:rPr>
                    <w:t xml:space="preserve"> </w:t>
                  </w:r>
                  <w:r w:rsidRPr="009A7238">
                    <w:rPr>
                      <w:rFonts w:eastAsia="Calibri"/>
                      <w:i/>
                      <w:shd w:val="clear" w:color="auto" w:fill="FEFEFE"/>
                    </w:rPr>
                    <w:t xml:space="preserve">ПРСР 2014 - 2020 г. и </w:t>
                  </w:r>
                  <w:r w:rsidRPr="009A7238">
                    <w:rPr>
                      <w:i/>
                    </w:rPr>
                    <w:t>Наредба № 22 от 14 декември 2015 г. за прилагане на подмярка 19.2 от ПРСР 2014 – 2020 г. и специфичните условия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Допустими дейности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after="200" w:line="276" w:lineRule="auto"/>
                    <w:contextualSpacing/>
                    <w:jc w:val="both"/>
                    <w:rPr>
                      <w:rFonts w:eastAsia="Calibri"/>
                      <w:b/>
                      <w:shd w:val="clear" w:color="auto" w:fill="FEFEFE"/>
                    </w:rPr>
                  </w:pPr>
                  <w:r w:rsidRPr="009A7238">
                    <w:rPr>
                      <w:rFonts w:eastAsia="Calibri"/>
                      <w:b/>
                      <w:shd w:val="clear" w:color="auto" w:fill="FEFEFE"/>
                    </w:rPr>
                    <w:t>По подмярка 4.1. "Инвестиции в земеделските стопанства" се подпомагат проекти, които водят до подобряване на цялостната дейност на земеделското стопанство чрез:</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1. внедряване на нови продукти, процеси и технологии и обновяване на наличните производствени материални и/или нематериални активи; 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2. насърчаване на сътрудничеството с производителите и преработвателите на земеделски продукти; 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3. опазване на компонентите на околната среда, включително с намаляване на вредните емисии и отпадъци; 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4. повишаване на енергийната ефективност в земеделските стопанства; и/или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5. подобряване условията на труд, подобряване на хигиенните, ветеринарните, фитосанитарните, екологичните и други условия на производство; 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6. подобряване качеството на произвежданите земеделски продукти; 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7. осигуряване на възможностите за производство на биологични земеделски продукти.</w:t>
                  </w:r>
                </w:p>
                <w:p w:rsidR="009A7238" w:rsidRPr="009A7238" w:rsidRDefault="009A7238" w:rsidP="009A7238">
                  <w:pPr>
                    <w:autoSpaceDE w:val="0"/>
                    <w:autoSpaceDN w:val="0"/>
                    <w:adjustRightInd w:val="0"/>
                    <w:spacing w:line="276" w:lineRule="auto"/>
                    <w:jc w:val="both"/>
                    <w:rPr>
                      <w:b/>
                      <w:i/>
                    </w:rPr>
                  </w:pPr>
                  <w:r w:rsidRPr="009A7238">
                    <w:rPr>
                      <w:rFonts w:eastAsia="Calibri"/>
                      <w:b/>
                      <w:highlight w:val="white"/>
                      <w:shd w:val="clear" w:color="auto" w:fill="FEFEFE"/>
                    </w:rPr>
                    <w:t xml:space="preserve">По подмярка 4.1. от СВОМР ще се подпомагат дейности посочени като допустими </w:t>
                  </w:r>
                  <w:r w:rsidRPr="009A7238">
                    <w:rPr>
                      <w:rFonts w:eastAsia="Calibri"/>
                      <w:highlight w:val="white"/>
                      <w:shd w:val="clear" w:color="auto" w:fill="FEFEFE"/>
                    </w:rPr>
                    <w:t xml:space="preserve">в </w:t>
                  </w:r>
                  <w:r w:rsidRPr="009A7238">
                    <w:rPr>
                      <w:rFonts w:eastAsia="Calibri"/>
                      <w:i/>
                      <w:shd w:val="clear" w:color="auto" w:fill="FEFEFE"/>
                    </w:rPr>
                    <w:t xml:space="preserve">ПРСР 2014 - 2020 г. и </w:t>
                  </w:r>
                  <w:r w:rsidRPr="009A7238">
                    <w:rPr>
                      <w:i/>
                    </w:rPr>
                    <w:t>Наредба № 22 от 14 декември 2015 г. за прилагане на подмярка 19.2 от ПРСР 2014 – 2020 г. и съгласно специфичните условия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разходи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after="200" w:line="276" w:lineRule="auto"/>
                    <w:contextualSpacing/>
                    <w:jc w:val="both"/>
                  </w:pPr>
                  <w:r w:rsidRPr="009A7238">
                    <w:t>1. строителство или обновяване на сгради и на друга недвижима собственост, използвана за земеделското производство, включително такава, използвана за опазване компонентите на околната среда;</w:t>
                  </w:r>
                </w:p>
                <w:p w:rsidR="009A7238" w:rsidRPr="009A7238" w:rsidRDefault="009A7238" w:rsidP="009A7238">
                  <w:pPr>
                    <w:spacing w:after="200" w:line="276" w:lineRule="auto"/>
                    <w:contextualSpacing/>
                    <w:jc w:val="both"/>
                  </w:pPr>
                  <w:r w:rsidRPr="009A7238">
                    <w:t>2. закупуване, включително чрез финансов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земеделските дейности на стопанството и подобряване на енергийната ефективност, съхранение и подготовка за продажба на земеделска продукция;</w:t>
                  </w:r>
                </w:p>
                <w:p w:rsidR="009A7238" w:rsidRPr="009A7238" w:rsidRDefault="009A7238" w:rsidP="009A7238">
                  <w:pPr>
                    <w:spacing w:after="200" w:line="276" w:lineRule="auto"/>
                    <w:contextualSpacing/>
                    <w:jc w:val="both"/>
                  </w:pPr>
                  <w:r w:rsidRPr="009A7238">
                    <w:t>3. създаване и/или презасаждане на трайни насаждения, включително трайни насаждения от десертни лозя, медоносни дървесни видове за производство на мед, други бързорастящи храсти и дървесни видове, използвани за производство на биоенергия;</w:t>
                  </w:r>
                </w:p>
                <w:p w:rsidR="009A7238" w:rsidRPr="009A7238" w:rsidRDefault="009A7238" w:rsidP="009A7238">
                  <w:pPr>
                    <w:spacing w:after="200" w:line="276" w:lineRule="auto"/>
                    <w:contextualSpacing/>
                    <w:jc w:val="both"/>
                  </w:pPr>
                  <w:r w:rsidRPr="009A7238">
                    <w:t>4. разходи за достигане съответствие с нововъведените стандарти на ЕС, включително чрез финансов лизинг;</w:t>
                  </w:r>
                </w:p>
                <w:p w:rsidR="009A7238" w:rsidRPr="009A7238" w:rsidRDefault="009A7238" w:rsidP="009A7238">
                  <w:pPr>
                    <w:spacing w:after="200" w:line="276" w:lineRule="auto"/>
                    <w:contextualSpacing/>
                    <w:jc w:val="both"/>
                  </w:pPr>
                  <w:r w:rsidRPr="009A7238">
                    <w:lastRenderedPageBreak/>
                    <w:t>5. закупуване на: съоръжения, прикачен инвентар за пчеларство и съответно оборудване, необходимо за производството на мед и други пчелни продукти, както и за развъждането на пчели-майки, включително чрез финансов лизинг;</w:t>
                  </w:r>
                </w:p>
                <w:p w:rsidR="009A7238" w:rsidRPr="009A7238" w:rsidRDefault="009A7238" w:rsidP="009A7238">
                  <w:pPr>
                    <w:spacing w:after="200" w:line="276" w:lineRule="auto"/>
                    <w:contextualSpacing/>
                    <w:jc w:val="both"/>
                  </w:pPr>
                  <w:r w:rsidRPr="009A7238">
                    <w:t>6. разходи за достигане на съответствие със съществуващи стандарти на ЕС - за млади земеделски стопани, получаващи финансова помощ по подмярка 6;</w:t>
                  </w:r>
                </w:p>
                <w:p w:rsidR="009A7238" w:rsidRPr="009A7238" w:rsidRDefault="009A7238" w:rsidP="009A7238">
                  <w:pPr>
                    <w:spacing w:after="200" w:line="276" w:lineRule="auto"/>
                    <w:contextualSpacing/>
                    <w:jc w:val="both"/>
                  </w:pPr>
                  <w:r w:rsidRPr="009A7238">
                    <w:t>7.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земеделските производствени дейности и/или за създаване и/или презасаждане на трайни насаждения;</w:t>
                  </w:r>
                </w:p>
                <w:p w:rsidR="009A7238" w:rsidRPr="009A7238" w:rsidRDefault="009A7238" w:rsidP="009A7238">
                  <w:pPr>
                    <w:spacing w:after="200" w:line="276" w:lineRule="auto"/>
                    <w:contextualSpacing/>
                    <w:jc w:val="both"/>
                  </w:pPr>
                  <w:r w:rsidRPr="009A7238">
                    <w:t>8. закупуване на сгради, помещения и друга недвижима собственост, необходими за изпълнение на проекта, предназначени за земеделските производствени дейности;</w:t>
                  </w:r>
                </w:p>
                <w:p w:rsidR="009A7238" w:rsidRPr="009A7238" w:rsidRDefault="009A7238" w:rsidP="009A7238">
                  <w:pPr>
                    <w:spacing w:after="200" w:line="276" w:lineRule="auto"/>
                    <w:contextualSpacing/>
                    <w:jc w:val="both"/>
                  </w:pPr>
                  <w:r w:rsidRPr="009A7238">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средства за транспортиране на продукция, превозни средства за транспортиране на живи животни и птици;</w:t>
                  </w:r>
                </w:p>
                <w:p w:rsidR="009A7238" w:rsidRPr="009A7238" w:rsidRDefault="009A7238" w:rsidP="009A7238">
                  <w:pPr>
                    <w:spacing w:after="200" w:line="276" w:lineRule="auto"/>
                    <w:contextualSpacing/>
                    <w:jc w:val="both"/>
                  </w:pPr>
                  <w:r w:rsidRPr="009A7238">
                    <w:t>10. разходи за достигане на съответствие с международно признати стандарти, свързани с въвеждане на системи за управление на качеството в земеделските стопанства, въвеждане на добри производствени практики, подготовка за сертификация;</w:t>
                  </w:r>
                </w:p>
                <w:p w:rsidR="009A7238" w:rsidRPr="009A7238" w:rsidRDefault="009A7238" w:rsidP="009A7238">
                  <w:pPr>
                    <w:spacing w:after="200" w:line="276" w:lineRule="auto"/>
                    <w:contextualSpacing/>
                    <w:jc w:val="both"/>
                  </w:pPr>
                  <w:r w:rsidRPr="009A7238">
                    <w:t>11. закупуване на софтуер, включително чрез финансов лизинг;</w:t>
                  </w:r>
                </w:p>
                <w:p w:rsidR="009A7238" w:rsidRPr="009A7238" w:rsidRDefault="009A7238" w:rsidP="009A7238">
                  <w:pPr>
                    <w:spacing w:after="200" w:line="276" w:lineRule="auto"/>
                    <w:contextualSpacing/>
                    <w:jc w:val="both"/>
                  </w:pPr>
                  <w:r w:rsidRPr="009A7238">
                    <w:t>12. за ноу-хау, придобиване на патенти права и лицензи, за регистрация на търговски марки и процеси, необходими за изготвяне и изпълнение на проекта;</w:t>
                  </w:r>
                </w:p>
                <w:p w:rsidR="009A7238" w:rsidRPr="009A7238" w:rsidRDefault="009A7238" w:rsidP="009A7238">
                  <w:pPr>
                    <w:autoSpaceDE w:val="0"/>
                    <w:autoSpaceDN w:val="0"/>
                    <w:adjustRightInd w:val="0"/>
                    <w:spacing w:line="276" w:lineRule="auto"/>
                    <w:jc w:val="both"/>
                  </w:pPr>
                  <w:r w:rsidRPr="009A7238">
                    <w:t>13. разходи, свързани с проекта, в т.ч. разходи за предпроектни проучвания, такси, хонорари за архитекти, инженери и консултанти, консултации за екологична и икономическа устойчивост на проекти, проучвания за техническа осъществимост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проект, включени в т. 1 - 12.</w:t>
                  </w:r>
                </w:p>
                <w:p w:rsidR="009A7238" w:rsidRPr="009A7238" w:rsidRDefault="009A7238" w:rsidP="009A7238">
                  <w:pPr>
                    <w:autoSpaceDE w:val="0"/>
                    <w:autoSpaceDN w:val="0"/>
                    <w:adjustRightInd w:val="0"/>
                    <w:spacing w:line="276" w:lineRule="auto"/>
                    <w:jc w:val="both"/>
                  </w:pPr>
                  <w:r w:rsidRPr="009A7238">
                    <w:rPr>
                      <w:b/>
                    </w:rPr>
                    <w:t xml:space="preserve">По подмярка 4.1. от СВОМР се прилагат критериите за допустимост на разходите посочени в: </w:t>
                  </w:r>
                  <w:r w:rsidRPr="009A7238">
                    <w:rPr>
                      <w:rFonts w:eastAsia="Calibri"/>
                      <w:i/>
                      <w:shd w:val="clear" w:color="auto" w:fill="FEFEFE"/>
                    </w:rPr>
                    <w:t xml:space="preserve">ПРСР 2014 - 2020 г. и </w:t>
                  </w:r>
                  <w:r w:rsidRPr="009A7238">
                    <w:rPr>
                      <w:i/>
                    </w:rPr>
                    <w:t xml:space="preserve">Наредба № 22 от 14 декември 2015 г. за прилагане на подмярка 19.2 от ПРСР 2014 – 2020 г. </w:t>
                  </w:r>
                  <w:r w:rsidRPr="009A7238">
                    <w:rPr>
                      <w:b/>
                      <w:i/>
                    </w:rPr>
                    <w:t>и специфичните условия и изисквания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spacing w:after="200" w:line="276" w:lineRule="auto"/>
                    <w:ind w:right="-108"/>
                    <w:contextualSpacing/>
                    <w:rPr>
                      <w:b/>
                      <w:i/>
                    </w:rPr>
                  </w:pPr>
                  <w:r w:rsidRPr="009A7238">
                    <w:rPr>
                      <w:b/>
                      <w:i/>
                    </w:rPr>
                    <w:lastRenderedPageBreak/>
                    <w:t>Критерии за допустимост и изисквания към проектите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after="200" w:line="276" w:lineRule="auto"/>
                    <w:contextualSpacing/>
                    <w:jc w:val="both"/>
                  </w:pPr>
                  <w:r w:rsidRPr="009A7238">
                    <w:t>Проектите следва да отговарят на изискванията и критериите за допустимост посочени в</w:t>
                  </w:r>
                  <w:r w:rsidRPr="009A7238">
                    <w:rPr>
                      <w:rFonts w:eastAsia="Calibri"/>
                      <w:i/>
                      <w:shd w:val="clear" w:color="auto" w:fill="FEFEFE"/>
                    </w:rPr>
                    <w:t xml:space="preserve"> ПРСР 2014 - 2020 г. и </w:t>
                  </w:r>
                  <w:r w:rsidRPr="009A7238">
                    <w:rPr>
                      <w:i/>
                    </w:rPr>
                    <w:t xml:space="preserve">Наредба № 22 от 14 декември 2015 г. за прилагане на подмярка 19.2 от ПРСР 2014 – 2020 г. </w:t>
                  </w:r>
                  <w:r w:rsidRPr="009A7238">
                    <w:rPr>
                      <w:b/>
                      <w:i/>
                    </w:rPr>
                    <w:t>и на специфичните условия и изисквания посочени в СВОМР.</w:t>
                  </w:r>
                  <w:r w:rsidRPr="009A7238">
                    <w:t xml:space="preserve"> </w:t>
                  </w:r>
                </w:p>
                <w:p w:rsidR="009A7238" w:rsidRPr="009A7238" w:rsidRDefault="009A7238" w:rsidP="009A7238">
                  <w:pPr>
                    <w:spacing w:after="200" w:line="276" w:lineRule="auto"/>
                    <w:contextualSpacing/>
                    <w:jc w:val="both"/>
                  </w:pPr>
                  <w:r w:rsidRPr="009A7238">
                    <w:rPr>
                      <w:b/>
                    </w:rPr>
                    <w:t>Няма да се финансират проекти, имащи отрицателно въздействие върху околната среда.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Недопустими разходи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15"/>
                    </w:numPr>
                    <w:autoSpaceDE w:val="0"/>
                    <w:autoSpaceDN w:val="0"/>
                    <w:adjustRightInd w:val="0"/>
                    <w:spacing w:after="200" w:line="276" w:lineRule="auto"/>
                    <w:ind w:left="176" w:hanging="176"/>
                    <w:contextualSpacing/>
                    <w:jc w:val="both"/>
                  </w:pPr>
                  <w:r w:rsidRPr="009A7238">
                    <w:lastRenderedPageBreak/>
                    <w:t xml:space="preserve">Всички разходи посочени като недопустими в </w:t>
                  </w:r>
                  <w:r w:rsidRPr="009A7238">
                    <w:rPr>
                      <w:rFonts w:eastAsia="Calibri"/>
                      <w:i/>
                      <w:shd w:val="clear" w:color="auto" w:fill="FEFEFE"/>
                    </w:rPr>
                    <w:t>ПРСР за периода 2014 - 2020 г.</w:t>
                  </w:r>
                </w:p>
                <w:p w:rsidR="009A7238" w:rsidRPr="009A7238" w:rsidRDefault="009A7238" w:rsidP="00635DE4">
                  <w:pPr>
                    <w:numPr>
                      <w:ilvl w:val="0"/>
                      <w:numId w:val="15"/>
                    </w:numPr>
                    <w:autoSpaceDE w:val="0"/>
                    <w:autoSpaceDN w:val="0"/>
                    <w:adjustRightInd w:val="0"/>
                    <w:spacing w:after="200" w:line="276" w:lineRule="auto"/>
                    <w:ind w:left="176" w:hanging="176"/>
                    <w:contextualSpacing/>
                    <w:jc w:val="both"/>
                  </w:pPr>
                  <w:r w:rsidRPr="009A7238">
                    <w:t xml:space="preserve">Всички разходи посочени като недопустими в </w:t>
                  </w:r>
                  <w:r w:rsidRPr="009A7238">
                    <w:rPr>
                      <w:i/>
                    </w:rPr>
                    <w:t>Наредба № 22 от 14 декември 2015 г. за прилагане на подмярка 19.2 от ПРСР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Финансови парамтри на проектите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u w:val="single"/>
                    </w:rPr>
                  </w:pPr>
                  <w:r w:rsidRPr="009A7238">
                    <w:rPr>
                      <w:b/>
                      <w:u w:val="single"/>
                    </w:rPr>
                    <w:t>Максимален размер на общите допустими разходи за едни проект:</w:t>
                  </w:r>
                </w:p>
                <w:p w:rsidR="009A7238" w:rsidRPr="009A7238" w:rsidRDefault="009A7238" w:rsidP="00635DE4">
                  <w:pPr>
                    <w:numPr>
                      <w:ilvl w:val="0"/>
                      <w:numId w:val="17"/>
                    </w:numPr>
                    <w:autoSpaceDE w:val="0"/>
                    <w:autoSpaceDN w:val="0"/>
                    <w:adjustRightInd w:val="0"/>
                    <w:spacing w:after="200" w:line="276" w:lineRule="auto"/>
                    <w:ind w:left="175" w:hanging="175"/>
                    <w:contextualSpacing/>
                    <w:jc w:val="both"/>
                  </w:pPr>
                  <w:r w:rsidRPr="009A7238">
                    <w:t>Левовата равностойност на 100 000 евро;</w:t>
                  </w:r>
                </w:p>
                <w:p w:rsidR="009A7238" w:rsidRPr="009A7238" w:rsidRDefault="009A7238" w:rsidP="009A7238">
                  <w:pPr>
                    <w:autoSpaceDE w:val="0"/>
                    <w:autoSpaceDN w:val="0"/>
                    <w:adjustRightInd w:val="0"/>
                    <w:spacing w:line="276" w:lineRule="auto"/>
                    <w:jc w:val="both"/>
                    <w:rPr>
                      <w:b/>
                      <w:u w:val="single"/>
                    </w:rPr>
                  </w:pPr>
                  <w:r w:rsidRPr="009A7238">
                    <w:rPr>
                      <w:b/>
                      <w:u w:val="single"/>
                    </w:rPr>
                    <w:t>Минимален размер на общите допустими разходи за един проект:</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t>Левовата равностойност на 3 500 евро.</w:t>
                  </w:r>
                </w:p>
                <w:p w:rsidR="009A7238" w:rsidRPr="009A7238" w:rsidRDefault="009A7238" w:rsidP="009A7238">
                  <w:pPr>
                    <w:autoSpaceDE w:val="0"/>
                    <w:autoSpaceDN w:val="0"/>
                    <w:adjustRightInd w:val="0"/>
                    <w:spacing w:line="276" w:lineRule="auto"/>
                    <w:jc w:val="both"/>
                    <w:rPr>
                      <w:b/>
                    </w:rPr>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rPr>
                      <w:highlight w:val="white"/>
                      <w:shd w:val="clear" w:color="auto" w:fill="FEFEFE"/>
                    </w:rPr>
                    <w:t>50%</w:t>
                  </w:r>
                  <w:r w:rsidRPr="009A7238">
                    <w:rPr>
                      <w:shd w:val="clear" w:color="auto" w:fill="FEFEFE"/>
                    </w:rPr>
                    <w:t xml:space="preserve"> </w:t>
                  </w:r>
                  <w:r w:rsidRPr="009A7238">
                    <w:t>от общия размер на допустимите за финансово подпомагане разходи</w:t>
                  </w:r>
                </w:p>
                <w:p w:rsidR="009A7238" w:rsidRPr="009A7238" w:rsidRDefault="009A7238" w:rsidP="009A7238">
                  <w:pPr>
                    <w:autoSpaceDE w:val="0"/>
                    <w:autoSpaceDN w:val="0"/>
                    <w:adjustRightInd w:val="0"/>
                    <w:spacing w:line="276" w:lineRule="auto"/>
                    <w:jc w:val="both"/>
                    <w:rPr>
                      <w:rFonts w:eastAsia="Calibri"/>
                      <w:b/>
                      <w:i/>
                      <w:shd w:val="clear" w:color="auto" w:fill="FEFEFE"/>
                    </w:rPr>
                  </w:pPr>
                  <w:r w:rsidRPr="009A7238">
                    <w:rPr>
                      <w:b/>
                    </w:rPr>
                    <w:t xml:space="preserve">За допълнително увеличаване на интензитета на помощта ще се прилагат разпоредбите на </w:t>
                  </w:r>
                  <w:r w:rsidRPr="009A7238">
                    <w:rPr>
                      <w:rFonts w:eastAsia="Calibri"/>
                      <w:b/>
                      <w:i/>
                      <w:shd w:val="clear" w:color="auto" w:fill="FEFEFE"/>
                    </w:rPr>
                    <w:t>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Критерии за оценка на проекти по подмярка 4.1. от СВОМР и тяхната тежест</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i/>
                    </w:rPr>
                  </w:pPr>
                  <w:r w:rsidRPr="009A7238">
                    <w:rPr>
                      <w:b/>
                    </w:rPr>
                    <w:t>1. Подпомагане на приоритетни за територията сектори в селското стопанство:</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rPr>
                  </w:pPr>
                  <w:r w:rsidRPr="009A7238">
                    <w:rPr>
                      <w:i/>
                    </w:rPr>
                    <w:t>Над 50 %  до 85 % от допустимите инвестиционни разходи по проекта са изцяло насочени в сектор "Плодове и зеленчуци"</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i/>
                    </w:rPr>
                  </w:pPr>
                  <w:r w:rsidRPr="009A7238">
                    <w:rPr>
                      <w:i/>
                    </w:rPr>
                    <w:t>10</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rPr>
                  </w:pPr>
                  <w:r w:rsidRPr="009A7238">
                    <w:rPr>
                      <w:i/>
                    </w:rPr>
                    <w:t>Над 85 % от допустимите инвестиционни разходи по проекта са изцяло насочени в сектор "Плодове и зеленчуци"</w:t>
                  </w:r>
                </w:p>
              </w:tc>
              <w:tc>
                <w:tcPr>
                  <w:tcW w:w="567" w:type="dxa"/>
                  <w:tcBorders>
                    <w:right w:val="single" w:sz="4" w:space="0" w:color="auto"/>
                  </w:tcBorders>
                  <w:shd w:val="clear" w:color="auto" w:fill="FFFFFF" w:themeFill="background1"/>
                </w:tcPr>
                <w:p w:rsidR="009A7238" w:rsidRPr="009A7238" w:rsidRDefault="00374F82" w:rsidP="009A7238">
                  <w:pPr>
                    <w:spacing w:after="200" w:line="276" w:lineRule="auto"/>
                    <w:contextualSpacing/>
                    <w:jc w:val="center"/>
                    <w:rPr>
                      <w:i/>
                    </w:rPr>
                  </w:pPr>
                  <w:r>
                    <w:rPr>
                      <w:i/>
                      <w:lang w:val="en-US"/>
                    </w:rPr>
                    <w:t>2</w:t>
                  </w:r>
                  <w:r w:rsidR="009A7238" w:rsidRPr="009A7238">
                    <w:rPr>
                      <w:i/>
                    </w:rPr>
                    <w:t>5</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rPr>
                  </w:pPr>
                  <w:r w:rsidRPr="009A7238">
                    <w:rPr>
                      <w:i/>
                    </w:rPr>
                    <w:t>Над 50 % до 85 % от допустимите инвестиционни разходи по проекта са изцяло насочени в сектор "Животновъдство"</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i/>
                    </w:rPr>
                  </w:pPr>
                  <w:r w:rsidRPr="009A7238">
                    <w:rPr>
                      <w:i/>
                    </w:rPr>
                    <w:t>10</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rPr>
                  </w:pPr>
                  <w:r w:rsidRPr="009A7238">
                    <w:rPr>
                      <w:i/>
                    </w:rPr>
                    <w:t>Над 85 % от допустимите инвестиционни разходи по проекта са изцяло насочени в сектор "Животновъдство"</w:t>
                  </w:r>
                </w:p>
              </w:tc>
              <w:tc>
                <w:tcPr>
                  <w:tcW w:w="567" w:type="dxa"/>
                  <w:tcBorders>
                    <w:right w:val="single" w:sz="4" w:space="0" w:color="auto"/>
                  </w:tcBorders>
                  <w:shd w:val="clear" w:color="auto" w:fill="FFFFFF" w:themeFill="background1"/>
                </w:tcPr>
                <w:p w:rsidR="009A7238" w:rsidRPr="009A7238" w:rsidRDefault="00374F82" w:rsidP="009A7238">
                  <w:pPr>
                    <w:spacing w:after="200" w:line="276" w:lineRule="auto"/>
                    <w:contextualSpacing/>
                    <w:jc w:val="center"/>
                    <w:rPr>
                      <w:i/>
                    </w:rPr>
                  </w:pPr>
                  <w:r>
                    <w:rPr>
                      <w:i/>
                      <w:lang w:val="en-US"/>
                    </w:rPr>
                    <w:t>2</w:t>
                  </w:r>
                  <w:r w:rsidR="009A7238" w:rsidRPr="009A7238">
                    <w:rPr>
                      <w:i/>
                    </w:rPr>
                    <w:t>5</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rPr>
                  </w:pPr>
                  <w:r w:rsidRPr="009A7238">
                    <w:rPr>
                      <w:i/>
                    </w:rPr>
                    <w:t>Над 50 % от допустимите инвестиционни разходи по проекта са изцяло насочени в сектор "Етеричномаслени и медицински култури"</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i/>
                    </w:rPr>
                  </w:pPr>
                  <w:r w:rsidRPr="009A7238">
                    <w:rPr>
                      <w:i/>
                    </w:rPr>
                    <w:t>5</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b/>
                    </w:rPr>
                  </w:pPr>
                  <w:r w:rsidRPr="009A7238">
                    <w:rPr>
                      <w:b/>
                    </w:rPr>
                    <w:t>Максимален брой точки по критерий 1</w:t>
                  </w:r>
                </w:p>
              </w:tc>
              <w:tc>
                <w:tcPr>
                  <w:tcW w:w="567" w:type="dxa"/>
                  <w:tcBorders>
                    <w:right w:val="single" w:sz="4" w:space="0" w:color="auto"/>
                  </w:tcBorders>
                  <w:shd w:val="clear" w:color="auto" w:fill="FFFFFF" w:themeFill="background1"/>
                </w:tcPr>
                <w:p w:rsidR="009A7238" w:rsidRPr="00374F82" w:rsidRDefault="00374F82" w:rsidP="009A7238">
                  <w:pPr>
                    <w:spacing w:after="200" w:line="276" w:lineRule="auto"/>
                    <w:contextualSpacing/>
                    <w:jc w:val="center"/>
                    <w:rPr>
                      <w:b/>
                      <w:lang w:val="en-US"/>
                    </w:rPr>
                  </w:pPr>
                  <w:r>
                    <w:rPr>
                      <w:b/>
                      <w:lang w:val="en-US"/>
                    </w:rPr>
                    <w:t>25</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i/>
                    </w:rPr>
                  </w:pPr>
                  <w:r w:rsidRPr="009A7238">
                    <w:rPr>
                      <w:b/>
                      <w:color w:val="000000" w:themeColor="dark1"/>
                      <w:kern w:val="24"/>
                    </w:rPr>
                    <w:t>2. Подпомагане на биологичното производство:</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color w:val="000000" w:themeColor="dark1"/>
                      <w:kern w:val="24"/>
                    </w:rPr>
                  </w:pPr>
                  <w:r w:rsidRPr="009A7238">
                    <w:rPr>
                      <w:i/>
                      <w:color w:val="000000" w:themeColor="dark1"/>
                      <w:kern w:val="24"/>
                    </w:rPr>
                    <w:t>Над 50 % от допустимите инвестиционни разходи по проекта са свързани с производство на биологични продукти.</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i/>
                    </w:rPr>
                  </w:pPr>
                  <w:r w:rsidRPr="009A7238">
                    <w:rPr>
                      <w:i/>
                    </w:rPr>
                    <w:t>10</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b/>
                      <w:color w:val="000000" w:themeColor="dark1"/>
                      <w:kern w:val="24"/>
                    </w:rPr>
                  </w:pPr>
                  <w:r w:rsidRPr="009A7238">
                    <w:rPr>
                      <w:i/>
                      <w:color w:val="000000" w:themeColor="dark1"/>
                      <w:kern w:val="24"/>
                    </w:rPr>
                    <w:t>100 % от допуст</w:t>
                  </w:r>
                  <w:r w:rsidR="00E65B56">
                    <w:rPr>
                      <w:i/>
                      <w:color w:val="000000" w:themeColor="dark1"/>
                      <w:kern w:val="24"/>
                    </w:rPr>
                    <w:t>имите инвестиционни разходи по п</w:t>
                  </w:r>
                  <w:r w:rsidRPr="009A7238">
                    <w:rPr>
                      <w:i/>
                      <w:color w:val="000000" w:themeColor="dark1"/>
                      <w:kern w:val="24"/>
                    </w:rPr>
                    <w:t>роекта са свързани с производство на биологични продукти.</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i/>
                    </w:rPr>
                  </w:pPr>
                  <w:r w:rsidRPr="009A7238">
                    <w:rPr>
                      <w:i/>
                    </w:rPr>
                    <w:t>15</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color w:val="000000" w:themeColor="dark1"/>
                      <w:kern w:val="24"/>
                    </w:rPr>
                  </w:pPr>
                  <w:r w:rsidRPr="009A7238">
                    <w:rPr>
                      <w:b/>
                    </w:rPr>
                    <w:t>Максимален брой точки по критерий 2</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b/>
                    </w:rPr>
                  </w:pPr>
                  <w:r w:rsidRPr="009A7238">
                    <w:rPr>
                      <w:b/>
                    </w:rPr>
                    <w:t>15</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i/>
                    </w:rPr>
                  </w:pPr>
                  <w:r w:rsidRPr="009A7238">
                    <w:rPr>
                      <w:b/>
                      <w:color w:val="000000" w:themeColor="dark1"/>
                      <w:kern w:val="24"/>
                    </w:rPr>
                    <w:t>3. Подпомагане на проекти, осигуряващи допълнителна устойчива заетост:</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E65B56" w:rsidP="00E65B56">
                  <w:pPr>
                    <w:autoSpaceDE w:val="0"/>
                    <w:autoSpaceDN w:val="0"/>
                    <w:adjustRightInd w:val="0"/>
                    <w:spacing w:line="276" w:lineRule="auto"/>
                    <w:ind w:right="-108"/>
                    <w:rPr>
                      <w:i/>
                    </w:rPr>
                  </w:pPr>
                  <w:r w:rsidRPr="00E65B56">
                    <w:rPr>
                      <w:i/>
                    </w:rPr>
                    <w:t xml:space="preserve">Проекти, при които изпълнението на одобрените инвестиции и дейности води до осигуряване </w:t>
                  </w:r>
                  <w:r w:rsidR="00374F82">
                    <w:rPr>
                      <w:i/>
                    </w:rPr>
                    <w:t>на допълнителна заетост в зем. с</w:t>
                  </w:r>
                  <w:r w:rsidRPr="00E65B56">
                    <w:rPr>
                      <w:i/>
                    </w:rPr>
                    <w:t>топанства</w:t>
                  </w:r>
                  <w:r>
                    <w:rPr>
                      <w:i/>
                    </w:rPr>
                    <w:t xml:space="preserve"> – до 5 раб. места включително</w:t>
                  </w:r>
                </w:p>
              </w:tc>
              <w:tc>
                <w:tcPr>
                  <w:tcW w:w="567" w:type="dxa"/>
                  <w:tcBorders>
                    <w:right w:val="single" w:sz="4" w:space="0" w:color="auto"/>
                  </w:tcBorders>
                  <w:shd w:val="clear" w:color="auto" w:fill="FFFFFF" w:themeFill="background1"/>
                  <w:vAlign w:val="center"/>
                </w:tcPr>
                <w:p w:rsidR="009A7238" w:rsidRPr="009A7238" w:rsidRDefault="00374F82" w:rsidP="009A7238">
                  <w:pPr>
                    <w:autoSpaceDE w:val="0"/>
                    <w:autoSpaceDN w:val="0"/>
                    <w:adjustRightInd w:val="0"/>
                    <w:spacing w:line="276" w:lineRule="auto"/>
                    <w:jc w:val="center"/>
                    <w:rPr>
                      <w:i/>
                    </w:rPr>
                  </w:pPr>
                  <w:r>
                    <w:rPr>
                      <w:i/>
                    </w:rPr>
                    <w:t>8</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E65B56" w:rsidP="00E65B56">
                  <w:pPr>
                    <w:autoSpaceDE w:val="0"/>
                    <w:autoSpaceDN w:val="0"/>
                    <w:adjustRightInd w:val="0"/>
                    <w:spacing w:line="276" w:lineRule="auto"/>
                    <w:rPr>
                      <w:i/>
                    </w:rPr>
                  </w:pPr>
                  <w:r w:rsidRPr="00E65B56">
                    <w:rPr>
                      <w:i/>
                    </w:rPr>
                    <w:t xml:space="preserve">Проекти, при които изпълнението на одобрените инвестиции и дейности води до осигуряване на допълнителна заетост в зем. Стопанства – </w:t>
                  </w:r>
                  <w:r>
                    <w:rPr>
                      <w:i/>
                    </w:rPr>
                    <w:t xml:space="preserve">от 5 до </w:t>
                  </w:r>
                  <w:r w:rsidRPr="00E65B56">
                    <w:rPr>
                      <w:i/>
                    </w:rPr>
                    <w:t xml:space="preserve">до </w:t>
                  </w:r>
                  <w:r>
                    <w:rPr>
                      <w:i/>
                    </w:rPr>
                    <w:t>10</w:t>
                  </w:r>
                  <w:r w:rsidRPr="00E65B56">
                    <w:rPr>
                      <w:i/>
                    </w:rPr>
                    <w:t xml:space="preserve"> раб. места включително</w:t>
                  </w:r>
                </w:p>
              </w:tc>
              <w:tc>
                <w:tcPr>
                  <w:tcW w:w="567" w:type="dxa"/>
                  <w:tcBorders>
                    <w:right w:val="single" w:sz="4" w:space="0" w:color="auto"/>
                  </w:tcBorders>
                  <w:shd w:val="clear" w:color="auto" w:fill="FFFFFF" w:themeFill="background1"/>
                  <w:vAlign w:val="center"/>
                </w:tcPr>
                <w:p w:rsidR="009A7238" w:rsidRPr="009A7238" w:rsidRDefault="00374F82" w:rsidP="009A7238">
                  <w:pPr>
                    <w:autoSpaceDE w:val="0"/>
                    <w:autoSpaceDN w:val="0"/>
                    <w:adjustRightInd w:val="0"/>
                    <w:spacing w:line="276" w:lineRule="auto"/>
                    <w:jc w:val="center"/>
                    <w:rPr>
                      <w:i/>
                    </w:rPr>
                  </w:pPr>
                  <w:r>
                    <w:rPr>
                      <w:i/>
                    </w:rPr>
                    <w:t>10</w:t>
                  </w:r>
                </w:p>
              </w:tc>
            </w:tr>
            <w:tr w:rsidR="00E65B56" w:rsidRPr="009A7238" w:rsidTr="009A7238">
              <w:trPr>
                <w:trHeight w:val="288"/>
              </w:trPr>
              <w:tc>
                <w:tcPr>
                  <w:tcW w:w="8251" w:type="dxa"/>
                  <w:tcBorders>
                    <w:right w:val="single" w:sz="4" w:space="0" w:color="auto"/>
                  </w:tcBorders>
                  <w:shd w:val="clear" w:color="auto" w:fill="FFFFFF" w:themeFill="background1"/>
                  <w:vAlign w:val="center"/>
                </w:tcPr>
                <w:p w:rsidR="00E65B56" w:rsidRPr="00E65B56" w:rsidRDefault="00E65B56" w:rsidP="00E65B56">
                  <w:pPr>
                    <w:autoSpaceDE w:val="0"/>
                    <w:autoSpaceDN w:val="0"/>
                    <w:adjustRightInd w:val="0"/>
                    <w:spacing w:line="276" w:lineRule="auto"/>
                    <w:rPr>
                      <w:i/>
                    </w:rPr>
                  </w:pPr>
                  <w:r w:rsidRPr="00E65B56">
                    <w:rPr>
                      <w:i/>
                    </w:rPr>
                    <w:t xml:space="preserve">Проекти, при които изпълнението на одобрените инвестиции и дейности води до осигуряване </w:t>
                  </w:r>
                  <w:r w:rsidR="00195E3D">
                    <w:rPr>
                      <w:i/>
                    </w:rPr>
                    <w:t>на допълнителна заетост в зем. с</w:t>
                  </w:r>
                  <w:r w:rsidRPr="00E65B56">
                    <w:rPr>
                      <w:i/>
                    </w:rPr>
                    <w:t>топанства –</w:t>
                  </w:r>
                  <w:r>
                    <w:rPr>
                      <w:i/>
                    </w:rPr>
                    <w:t xml:space="preserve"> над</w:t>
                  </w:r>
                  <w:r w:rsidRPr="00E65B56">
                    <w:rPr>
                      <w:i/>
                    </w:rPr>
                    <w:t xml:space="preserve"> 10 </w:t>
                  </w:r>
                  <w:r w:rsidRPr="00E65B56">
                    <w:rPr>
                      <w:i/>
                    </w:rPr>
                    <w:lastRenderedPageBreak/>
                    <w:t>раб. места включително</w:t>
                  </w:r>
                </w:p>
              </w:tc>
              <w:tc>
                <w:tcPr>
                  <w:tcW w:w="567" w:type="dxa"/>
                  <w:tcBorders>
                    <w:right w:val="single" w:sz="4" w:space="0" w:color="auto"/>
                  </w:tcBorders>
                  <w:shd w:val="clear" w:color="auto" w:fill="FFFFFF" w:themeFill="background1"/>
                  <w:vAlign w:val="center"/>
                </w:tcPr>
                <w:p w:rsidR="00E65B56" w:rsidRDefault="00E65B56" w:rsidP="00374F82">
                  <w:pPr>
                    <w:autoSpaceDE w:val="0"/>
                    <w:autoSpaceDN w:val="0"/>
                    <w:adjustRightInd w:val="0"/>
                    <w:spacing w:line="276" w:lineRule="auto"/>
                    <w:jc w:val="center"/>
                    <w:rPr>
                      <w:i/>
                    </w:rPr>
                  </w:pPr>
                  <w:r>
                    <w:rPr>
                      <w:i/>
                    </w:rPr>
                    <w:lastRenderedPageBreak/>
                    <w:t>1</w:t>
                  </w:r>
                  <w:r w:rsidR="00374F82">
                    <w:rPr>
                      <w:i/>
                    </w:rPr>
                    <w:t>5</w:t>
                  </w:r>
                </w:p>
              </w:tc>
            </w:tr>
            <w:tr w:rsidR="00E65B56" w:rsidRPr="009A7238" w:rsidTr="009A7238">
              <w:trPr>
                <w:trHeight w:val="288"/>
              </w:trPr>
              <w:tc>
                <w:tcPr>
                  <w:tcW w:w="8251" w:type="dxa"/>
                  <w:tcBorders>
                    <w:right w:val="single" w:sz="4" w:space="0" w:color="auto"/>
                  </w:tcBorders>
                  <w:shd w:val="clear" w:color="auto" w:fill="FFFFFF" w:themeFill="background1"/>
                  <w:vAlign w:val="center"/>
                </w:tcPr>
                <w:p w:rsidR="00E65B56" w:rsidRPr="00E65B56" w:rsidRDefault="00E65B56" w:rsidP="00E65B56">
                  <w:pPr>
                    <w:autoSpaceDE w:val="0"/>
                    <w:autoSpaceDN w:val="0"/>
                    <w:adjustRightInd w:val="0"/>
                    <w:spacing w:line="276" w:lineRule="auto"/>
                    <w:rPr>
                      <w:i/>
                    </w:rPr>
                  </w:pPr>
                  <w:r w:rsidRPr="00E65B56">
                    <w:rPr>
                      <w:i/>
                    </w:rPr>
                    <w:lastRenderedPageBreak/>
                    <w:t>Проекти, представени от кандидати, к/о извършват зем. д-ст от най – малко 3 год</w:t>
                  </w:r>
                  <w:r>
                    <w:rPr>
                      <w:i/>
                    </w:rPr>
                    <w:t xml:space="preserve">. към момента на кандидатстване, имат средносписъчен състав от 5 раб. места и те </w:t>
                  </w:r>
                  <w:r w:rsidRPr="00E65B56">
                    <w:rPr>
                      <w:i/>
                    </w:rPr>
                    <w:t>ще бъд</w:t>
                  </w:r>
                  <w:r>
                    <w:rPr>
                      <w:i/>
                    </w:rPr>
                    <w:t>ат</w:t>
                  </w:r>
                  <w:r w:rsidRPr="00E65B56">
                    <w:rPr>
                      <w:i/>
                    </w:rPr>
                    <w:t xml:space="preserve"> запазен</w:t>
                  </w:r>
                  <w:r>
                    <w:rPr>
                      <w:i/>
                    </w:rPr>
                    <w:t>и</w:t>
                  </w:r>
                  <w:r w:rsidRPr="00E65B56">
                    <w:rPr>
                      <w:i/>
                    </w:rPr>
                    <w:t xml:space="preserve"> с изпълнение на инвестициите по проекта</w:t>
                  </w:r>
                </w:p>
              </w:tc>
              <w:tc>
                <w:tcPr>
                  <w:tcW w:w="567" w:type="dxa"/>
                  <w:tcBorders>
                    <w:right w:val="single" w:sz="4" w:space="0" w:color="auto"/>
                  </w:tcBorders>
                  <w:shd w:val="clear" w:color="auto" w:fill="FFFFFF" w:themeFill="background1"/>
                  <w:vAlign w:val="center"/>
                </w:tcPr>
                <w:p w:rsidR="00E65B56" w:rsidRDefault="00195E3D" w:rsidP="009A7238">
                  <w:pPr>
                    <w:autoSpaceDE w:val="0"/>
                    <w:autoSpaceDN w:val="0"/>
                    <w:adjustRightInd w:val="0"/>
                    <w:spacing w:line="276" w:lineRule="auto"/>
                    <w:jc w:val="center"/>
                    <w:rPr>
                      <w:i/>
                    </w:rPr>
                  </w:pPr>
                  <w:r>
                    <w:rPr>
                      <w:i/>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b/>
                    </w:rPr>
                    <w:t>Максимален брой точки по критерий 3</w:t>
                  </w:r>
                </w:p>
              </w:tc>
              <w:tc>
                <w:tcPr>
                  <w:tcW w:w="567" w:type="dxa"/>
                  <w:tcBorders>
                    <w:right w:val="single" w:sz="4" w:space="0" w:color="auto"/>
                  </w:tcBorders>
                  <w:shd w:val="clear" w:color="auto" w:fill="FFFFFF" w:themeFill="background1"/>
                  <w:vAlign w:val="center"/>
                </w:tcPr>
                <w:p w:rsidR="009A7238" w:rsidRPr="009A7238" w:rsidRDefault="00195E3D" w:rsidP="009A7238">
                  <w:pPr>
                    <w:autoSpaceDE w:val="0"/>
                    <w:autoSpaceDN w:val="0"/>
                    <w:adjustRightInd w:val="0"/>
                    <w:spacing w:line="276" w:lineRule="auto"/>
                    <w:jc w:val="center"/>
                    <w:rPr>
                      <w:b/>
                    </w:rPr>
                  </w:pPr>
                  <w:r>
                    <w:rPr>
                      <w:b/>
                    </w:rPr>
                    <w:t>2</w:t>
                  </w:r>
                  <w:r w:rsidR="00374F82">
                    <w:rPr>
                      <w:b/>
                    </w:rPr>
                    <w:t>5</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195E3D" w:rsidP="00195E3D">
                  <w:pPr>
                    <w:autoSpaceDE w:val="0"/>
                    <w:autoSpaceDN w:val="0"/>
                    <w:adjustRightInd w:val="0"/>
                    <w:spacing w:after="200" w:line="276" w:lineRule="auto"/>
                    <w:ind w:left="63"/>
                    <w:contextualSpacing/>
                    <w:jc w:val="both"/>
                    <w:rPr>
                      <w:b/>
                    </w:rPr>
                  </w:pPr>
                  <w:r>
                    <w:rPr>
                      <w:b/>
                    </w:rPr>
                    <w:t xml:space="preserve">4.. </w:t>
                  </w:r>
                  <w:r w:rsidR="009A7238" w:rsidRPr="009A7238">
                    <w:rPr>
                      <w:b/>
                    </w:rPr>
                    <w:t>Проекти с инвестиции в иновации в стопанствата, съгласно определението за иновации в ПРСР 2014-2020</w:t>
                  </w:r>
                </w:p>
              </w:tc>
              <w:tc>
                <w:tcPr>
                  <w:tcW w:w="567" w:type="dxa"/>
                  <w:tcBorders>
                    <w:right w:val="single" w:sz="4" w:space="0" w:color="auto"/>
                  </w:tcBorders>
                  <w:shd w:val="clear" w:color="auto" w:fill="FFFFFF" w:themeFill="background1"/>
                  <w:vAlign w:val="center"/>
                </w:tcPr>
                <w:p w:rsidR="009A7238" w:rsidRPr="009A7238" w:rsidRDefault="00337437" w:rsidP="009A7238">
                  <w:pPr>
                    <w:autoSpaceDE w:val="0"/>
                    <w:autoSpaceDN w:val="0"/>
                    <w:adjustRightInd w:val="0"/>
                    <w:spacing w:line="276" w:lineRule="auto"/>
                    <w:jc w:val="center"/>
                    <w:rPr>
                      <w:b/>
                    </w:rPr>
                  </w:pPr>
                  <w:r>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195E3D" w:rsidP="009A7238">
                  <w:pPr>
                    <w:autoSpaceDE w:val="0"/>
                    <w:autoSpaceDN w:val="0"/>
                    <w:adjustRightInd w:val="0"/>
                    <w:spacing w:line="276" w:lineRule="auto"/>
                    <w:rPr>
                      <w:b/>
                    </w:rPr>
                  </w:pPr>
                  <w:r>
                    <w:rPr>
                      <w:b/>
                    </w:rPr>
                    <w:t>5</w:t>
                  </w:r>
                  <w:r w:rsidR="009A7238" w:rsidRPr="009A7238">
                    <w:rPr>
                      <w:b/>
                    </w:rPr>
                    <w:t>.</w:t>
                  </w:r>
                  <w:r w:rsidR="009A7238" w:rsidRPr="009A7238">
                    <w:rPr>
                      <w:rFonts w:asciiTheme="minorHAnsi" w:eastAsiaTheme="minorHAnsi" w:hAnsiTheme="minorHAnsi" w:cstheme="minorBidi"/>
                      <w:sz w:val="22"/>
                      <w:szCs w:val="22"/>
                      <w:lang w:eastAsia="en-US"/>
                    </w:rPr>
                    <w:t xml:space="preserve"> </w:t>
                  </w:r>
                  <w:r w:rsidR="009A7238" w:rsidRPr="009A7238">
                    <w:rPr>
                      <w:b/>
                    </w:rPr>
                    <w:t>Проекти, представени от млади земеделски производители</w:t>
                  </w:r>
                </w:p>
              </w:tc>
              <w:tc>
                <w:tcPr>
                  <w:tcW w:w="567" w:type="dxa"/>
                  <w:tcBorders>
                    <w:right w:val="single" w:sz="4" w:space="0" w:color="auto"/>
                  </w:tcBorders>
                  <w:shd w:val="clear" w:color="auto" w:fill="FFFFFF" w:themeFill="background1"/>
                  <w:vAlign w:val="center"/>
                </w:tcPr>
                <w:p w:rsidR="009A7238" w:rsidRPr="009A7238" w:rsidRDefault="00337437" w:rsidP="009A7238">
                  <w:pPr>
                    <w:autoSpaceDE w:val="0"/>
                    <w:autoSpaceDN w:val="0"/>
                    <w:adjustRightInd w:val="0"/>
                    <w:spacing w:line="276" w:lineRule="auto"/>
                    <w:jc w:val="center"/>
                    <w:rPr>
                      <w:b/>
                    </w:rPr>
                  </w:pPr>
                  <w:r>
                    <w:rPr>
                      <w:b/>
                    </w:rPr>
                    <w:t>10</w:t>
                  </w:r>
                </w:p>
              </w:tc>
            </w:tr>
            <w:tr w:rsidR="00374F82" w:rsidRPr="009A7238" w:rsidTr="009A7238">
              <w:trPr>
                <w:trHeight w:val="288"/>
              </w:trPr>
              <w:tc>
                <w:tcPr>
                  <w:tcW w:w="8251" w:type="dxa"/>
                  <w:tcBorders>
                    <w:right w:val="single" w:sz="4" w:space="0" w:color="auto"/>
                  </w:tcBorders>
                  <w:shd w:val="clear" w:color="auto" w:fill="FFFFFF" w:themeFill="background1"/>
                  <w:vAlign w:val="center"/>
                </w:tcPr>
                <w:p w:rsidR="00374F82" w:rsidRDefault="00374F82" w:rsidP="00374F82">
                  <w:pPr>
                    <w:autoSpaceDE w:val="0"/>
                    <w:autoSpaceDN w:val="0"/>
                    <w:adjustRightInd w:val="0"/>
                    <w:spacing w:line="276" w:lineRule="auto"/>
                    <w:jc w:val="both"/>
                    <w:rPr>
                      <w:b/>
                    </w:rPr>
                  </w:pPr>
                  <w:r>
                    <w:rPr>
                      <w:b/>
                      <w:lang w:val="en-US"/>
                    </w:rPr>
                    <w:t>6</w:t>
                  </w:r>
                  <w:r>
                    <w:rPr>
                      <w:b/>
                    </w:rPr>
                    <w:t>.</w:t>
                  </w:r>
                  <w:r w:rsidRPr="00374F82">
                    <w:rPr>
                      <w:b/>
                    </w:rPr>
                    <w:t xml:space="preserve">Проектът е на кандидат представител на уязвими групи </w:t>
                  </w:r>
                  <w:r w:rsidRPr="00374F82">
                    <w:t>(в т.ч. етнически малцинства и хора в затруднено или неравностойно положение (когато кандидатите са юридически лица минимум 50% от дяловете и капитала на дружеството следва да са собственост на физически лица от уязвимите групи)</w:t>
                  </w:r>
                </w:p>
              </w:tc>
              <w:tc>
                <w:tcPr>
                  <w:tcW w:w="567" w:type="dxa"/>
                  <w:tcBorders>
                    <w:right w:val="single" w:sz="4" w:space="0" w:color="auto"/>
                  </w:tcBorders>
                  <w:shd w:val="clear" w:color="auto" w:fill="FFFFFF" w:themeFill="background1"/>
                  <w:vAlign w:val="center"/>
                </w:tcPr>
                <w:p w:rsidR="00374F82" w:rsidRDefault="00D23357" w:rsidP="009A7238">
                  <w:pPr>
                    <w:autoSpaceDE w:val="0"/>
                    <w:autoSpaceDN w:val="0"/>
                    <w:adjustRightInd w:val="0"/>
                    <w:spacing w:line="276" w:lineRule="auto"/>
                    <w:jc w:val="center"/>
                    <w:rPr>
                      <w:b/>
                    </w:rPr>
                  </w:pPr>
                  <w:r>
                    <w:rPr>
                      <w:b/>
                    </w:rPr>
                    <w:t>10</w:t>
                  </w:r>
                </w:p>
              </w:tc>
            </w:tr>
            <w:tr w:rsidR="00374F82" w:rsidRPr="009A7238" w:rsidTr="009A7238">
              <w:trPr>
                <w:trHeight w:val="288"/>
              </w:trPr>
              <w:tc>
                <w:tcPr>
                  <w:tcW w:w="8251" w:type="dxa"/>
                  <w:tcBorders>
                    <w:right w:val="single" w:sz="4" w:space="0" w:color="auto"/>
                  </w:tcBorders>
                  <w:shd w:val="clear" w:color="auto" w:fill="FFFFFF" w:themeFill="background1"/>
                  <w:vAlign w:val="center"/>
                </w:tcPr>
                <w:p w:rsidR="00374F82" w:rsidRDefault="00374F82" w:rsidP="00374F82">
                  <w:pPr>
                    <w:autoSpaceDE w:val="0"/>
                    <w:autoSpaceDN w:val="0"/>
                    <w:adjustRightInd w:val="0"/>
                    <w:spacing w:line="276" w:lineRule="auto"/>
                    <w:rPr>
                      <w:b/>
                    </w:rPr>
                  </w:pPr>
                  <w:r>
                    <w:rPr>
                      <w:b/>
                    </w:rPr>
                    <w:t>7</w:t>
                  </w:r>
                  <w:r w:rsidRPr="00374F82">
                    <w:rPr>
                      <w:b/>
                    </w:rPr>
                    <w:t xml:space="preserve">. Проектът е на кандидат, които не е кандидатствал за финансиране по мярка 121 от Стратегията за местно развитие на „МИГ </w:t>
                  </w:r>
                  <w:r>
                    <w:rPr>
                      <w:b/>
                    </w:rPr>
                    <w:t>Перущица</w:t>
                  </w:r>
                  <w:r w:rsidR="00D23357">
                    <w:rPr>
                      <w:b/>
                    </w:rPr>
                    <w:t xml:space="preserve"> </w:t>
                  </w:r>
                  <w:r>
                    <w:rPr>
                      <w:b/>
                    </w:rPr>
                    <w:t>-Родопи“ в предходния програмен период</w:t>
                  </w:r>
                </w:p>
              </w:tc>
              <w:tc>
                <w:tcPr>
                  <w:tcW w:w="567" w:type="dxa"/>
                  <w:tcBorders>
                    <w:right w:val="single" w:sz="4" w:space="0" w:color="auto"/>
                  </w:tcBorders>
                  <w:shd w:val="clear" w:color="auto" w:fill="FFFFFF" w:themeFill="background1"/>
                  <w:vAlign w:val="center"/>
                </w:tcPr>
                <w:p w:rsidR="00374F82" w:rsidRDefault="00D23357" w:rsidP="009A7238">
                  <w:pPr>
                    <w:autoSpaceDE w:val="0"/>
                    <w:autoSpaceDN w:val="0"/>
                    <w:adjustRightInd w:val="0"/>
                    <w:spacing w:line="276" w:lineRule="auto"/>
                    <w:jc w:val="center"/>
                    <w:rPr>
                      <w:b/>
                    </w:rPr>
                  </w:pPr>
                  <w:r>
                    <w:rPr>
                      <w:b/>
                    </w:rPr>
                    <w:t>5</w:t>
                  </w:r>
                </w:p>
              </w:tc>
            </w:tr>
            <w:tr w:rsidR="009A7238" w:rsidRPr="009A7238" w:rsidTr="009A7238">
              <w:trPr>
                <w:trHeight w:val="288"/>
              </w:trPr>
              <w:tc>
                <w:tcPr>
                  <w:tcW w:w="8251" w:type="dxa"/>
                  <w:tcBorders>
                    <w:right w:val="single" w:sz="4" w:space="0" w:color="auto"/>
                  </w:tcBorders>
                  <w:shd w:val="clear" w:color="auto" w:fill="D9D9D9" w:themeFill="background1" w:themeFillShade="D9"/>
                  <w:vAlign w:val="center"/>
                </w:tcPr>
                <w:p w:rsidR="009A7238" w:rsidRPr="00FA0284" w:rsidRDefault="009A7238" w:rsidP="009A7238">
                  <w:pPr>
                    <w:autoSpaceDE w:val="0"/>
                    <w:autoSpaceDN w:val="0"/>
                    <w:adjustRightInd w:val="0"/>
                    <w:spacing w:line="276" w:lineRule="auto"/>
                    <w:jc w:val="right"/>
                    <w:rPr>
                      <w:b/>
                    </w:rPr>
                  </w:pPr>
                  <w:r w:rsidRPr="00FA0284">
                    <w:rPr>
                      <w:b/>
                    </w:rPr>
                    <w:t>Максимален брой точки:</w:t>
                  </w:r>
                </w:p>
              </w:tc>
              <w:tc>
                <w:tcPr>
                  <w:tcW w:w="567" w:type="dxa"/>
                  <w:tcBorders>
                    <w:right w:val="single" w:sz="4" w:space="0" w:color="auto"/>
                  </w:tcBorders>
                  <w:shd w:val="clear" w:color="auto" w:fill="D9D9D9" w:themeFill="background1" w:themeFillShade="D9"/>
                  <w:vAlign w:val="center"/>
                </w:tcPr>
                <w:p w:rsidR="009A7238" w:rsidRPr="00FA0284" w:rsidRDefault="009A7238" w:rsidP="009A7238">
                  <w:pPr>
                    <w:autoSpaceDE w:val="0"/>
                    <w:autoSpaceDN w:val="0"/>
                    <w:adjustRightInd w:val="0"/>
                    <w:spacing w:line="276" w:lineRule="auto"/>
                    <w:jc w:val="center"/>
                    <w:rPr>
                      <w:b/>
                    </w:rPr>
                  </w:pPr>
                  <w:r w:rsidRPr="00FA0284">
                    <w:rPr>
                      <w:b/>
                      <w:sz w:val="22"/>
                      <w:szCs w:val="22"/>
                    </w:rPr>
                    <w:t>100</w:t>
                  </w:r>
                </w:p>
              </w:tc>
            </w:tr>
            <w:tr w:rsidR="00FA0284" w:rsidRPr="009A7238" w:rsidTr="009853CB">
              <w:trPr>
                <w:trHeight w:val="288"/>
              </w:trPr>
              <w:tc>
                <w:tcPr>
                  <w:tcW w:w="8818" w:type="dxa"/>
                  <w:gridSpan w:val="2"/>
                  <w:tcBorders>
                    <w:bottom w:val="nil"/>
                    <w:right w:val="single" w:sz="4" w:space="0" w:color="auto"/>
                  </w:tcBorders>
                  <w:shd w:val="clear" w:color="auto" w:fill="auto"/>
                  <w:vAlign w:val="center"/>
                </w:tcPr>
                <w:p w:rsidR="00FA0284" w:rsidRPr="009A7238" w:rsidRDefault="00FA0284" w:rsidP="009A7238">
                  <w:pPr>
                    <w:autoSpaceDE w:val="0"/>
                    <w:autoSpaceDN w:val="0"/>
                    <w:adjustRightInd w:val="0"/>
                    <w:spacing w:line="276" w:lineRule="auto"/>
                    <w:jc w:val="center"/>
                    <w:rPr>
                      <w:b/>
                      <w:i/>
                    </w:rPr>
                  </w:pPr>
                </w:p>
              </w:tc>
            </w:tr>
            <w:tr w:rsidR="009A7238" w:rsidRPr="009A7238" w:rsidTr="009A7238">
              <w:trPr>
                <w:trHeight w:val="288"/>
              </w:trPr>
              <w:tc>
                <w:tcPr>
                  <w:tcW w:w="8818" w:type="dxa"/>
                  <w:gridSpan w:val="2"/>
                  <w:tcBorders>
                    <w:top w:val="nil"/>
                    <w:left w:val="nil"/>
                    <w:bottom w:val="nil"/>
                    <w:right w:val="nil"/>
                  </w:tcBorders>
                  <w:shd w:val="clear" w:color="auto" w:fill="auto"/>
                  <w:vAlign w:val="center"/>
                </w:tcPr>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91"/>
                  </w:tblGrid>
                  <w:tr w:rsidR="009A7238" w:rsidRPr="009A7238" w:rsidTr="009853CB">
                    <w:trPr>
                      <w:trHeight w:val="288"/>
                      <w:jc w:val="center"/>
                    </w:trPr>
                    <w:tc>
                      <w:tcPr>
                        <w:tcW w:w="8891" w:type="dxa"/>
                        <w:tcBorders>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rFonts w:eastAsiaTheme="minorHAnsi"/>
                            <w:b/>
                            <w:bCs/>
                            <w:lang w:eastAsia="en-US"/>
                          </w:rPr>
                        </w:pPr>
                        <w:r w:rsidRPr="009A7238">
                          <w:rPr>
                            <w:b/>
                          </w:rPr>
                          <w:t>Подмярка 4.2 "Инвестиции в преработка/маркетинг на селскостопански продукти" от мярка 4. "Инвестиции в материални активи" от Програмата за развитие на селските райони за периода 2014 - 2020 г.</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Описание на целите на подмярка 4.2. от СВОМР:</w:t>
                        </w:r>
                      </w:p>
                    </w:tc>
                  </w:tr>
                  <w:tr w:rsidR="009A7238" w:rsidRPr="009A7238" w:rsidTr="009853CB">
                    <w:trPr>
                      <w:trHeight w:val="288"/>
                      <w:jc w:val="center"/>
                    </w:trPr>
                    <w:tc>
                      <w:tcPr>
                        <w:tcW w:w="8891" w:type="dxa"/>
                        <w:tcBorders>
                          <w:right w:val="single" w:sz="4" w:space="0" w:color="auto"/>
                        </w:tcBorders>
                        <w:vAlign w:val="center"/>
                      </w:tcPr>
                      <w:p w:rsidR="009A7238" w:rsidRPr="009A7238" w:rsidRDefault="009A7238" w:rsidP="00635DE4">
                        <w:pPr>
                          <w:numPr>
                            <w:ilvl w:val="0"/>
                            <w:numId w:val="9"/>
                          </w:numPr>
                          <w:spacing w:after="200" w:line="276" w:lineRule="auto"/>
                          <w:contextualSpacing/>
                          <w:jc w:val="both"/>
                          <w:rPr>
                            <w:highlight w:val="white"/>
                            <w:shd w:val="clear" w:color="auto" w:fill="FEFEFE"/>
                          </w:rPr>
                        </w:pPr>
                        <w:r w:rsidRPr="009A7238">
                          <w:rPr>
                            <w:highlight w:val="white"/>
                            <w:shd w:val="clear" w:color="auto" w:fill="FEFEFE"/>
                          </w:rPr>
                          <w:t>По-добро използване на факторите за производство;</w:t>
                        </w:r>
                      </w:p>
                      <w:p w:rsidR="009A7238" w:rsidRPr="009A7238" w:rsidRDefault="009A7238" w:rsidP="00635DE4">
                        <w:pPr>
                          <w:numPr>
                            <w:ilvl w:val="0"/>
                            <w:numId w:val="9"/>
                          </w:numPr>
                          <w:spacing w:after="200" w:line="276" w:lineRule="auto"/>
                          <w:contextualSpacing/>
                          <w:jc w:val="both"/>
                          <w:rPr>
                            <w:highlight w:val="white"/>
                            <w:shd w:val="clear" w:color="auto" w:fill="FEFEFE"/>
                          </w:rPr>
                        </w:pPr>
                        <w:r w:rsidRPr="009A7238">
                          <w:rPr>
                            <w:highlight w:val="white"/>
                            <w:shd w:val="clear" w:color="auto" w:fill="FEFEFE"/>
                          </w:rPr>
                          <w:t>Въвеждане на нови продукти, процеси и технологии, включително къси вериги на доставка;</w:t>
                        </w:r>
                      </w:p>
                      <w:p w:rsidR="009A7238" w:rsidRPr="009A7238" w:rsidRDefault="009A7238" w:rsidP="00635DE4">
                        <w:pPr>
                          <w:numPr>
                            <w:ilvl w:val="0"/>
                            <w:numId w:val="9"/>
                          </w:numPr>
                          <w:spacing w:after="200" w:line="276" w:lineRule="auto"/>
                          <w:contextualSpacing/>
                          <w:jc w:val="both"/>
                          <w:rPr>
                            <w:highlight w:val="white"/>
                            <w:shd w:val="clear" w:color="auto" w:fill="FEFEFE"/>
                          </w:rPr>
                        </w:pPr>
                        <w:r w:rsidRPr="009A7238">
                          <w:rPr>
                            <w:highlight w:val="white"/>
                            <w:shd w:val="clear" w:color="auto" w:fill="FEFEFE"/>
                          </w:rPr>
                          <w:t>Подобряване на качеството и безопасността на храните и тяхната проследяемост;</w:t>
                        </w:r>
                      </w:p>
                      <w:p w:rsidR="009A7238" w:rsidRPr="009A7238" w:rsidRDefault="009A7238" w:rsidP="00635DE4">
                        <w:pPr>
                          <w:numPr>
                            <w:ilvl w:val="0"/>
                            <w:numId w:val="9"/>
                          </w:numPr>
                          <w:spacing w:after="200" w:line="276" w:lineRule="auto"/>
                          <w:contextualSpacing/>
                          <w:jc w:val="both"/>
                          <w:rPr>
                            <w:highlight w:val="white"/>
                            <w:shd w:val="clear" w:color="auto" w:fill="FEFEFE"/>
                          </w:rPr>
                        </w:pPr>
                        <w:r w:rsidRPr="009A7238">
                          <w:rPr>
                            <w:highlight w:val="white"/>
                            <w:shd w:val="clear" w:color="auto" w:fill="FEFEFE"/>
                          </w:rPr>
                          <w:t>Постигане на съответствие със стандартите на европейския съюз (ес);</w:t>
                        </w:r>
                      </w:p>
                      <w:p w:rsidR="009A7238" w:rsidRPr="009A7238" w:rsidRDefault="009A7238" w:rsidP="00635DE4">
                        <w:pPr>
                          <w:numPr>
                            <w:ilvl w:val="0"/>
                            <w:numId w:val="9"/>
                          </w:numPr>
                          <w:spacing w:after="200" w:line="276" w:lineRule="auto"/>
                          <w:contextualSpacing/>
                          <w:jc w:val="both"/>
                          <w:rPr>
                            <w:highlight w:val="white"/>
                            <w:shd w:val="clear" w:color="auto" w:fill="FEFEFE"/>
                          </w:rPr>
                        </w:pPr>
                        <w:r w:rsidRPr="009A7238">
                          <w:rPr>
                            <w:highlight w:val="white"/>
                            <w:shd w:val="clear" w:color="auto" w:fill="FEFEFE"/>
                          </w:rPr>
                          <w:t xml:space="preserve">Подобряване опазването на околната среда и </w:t>
                        </w:r>
                      </w:p>
                      <w:p w:rsidR="009A7238" w:rsidRPr="009A7238" w:rsidRDefault="009A7238" w:rsidP="009A7238">
                        <w:pPr>
                          <w:autoSpaceDE w:val="0"/>
                          <w:autoSpaceDN w:val="0"/>
                          <w:adjustRightInd w:val="0"/>
                          <w:spacing w:line="276" w:lineRule="auto"/>
                          <w:jc w:val="both"/>
                          <w:rPr>
                            <w:shd w:val="clear" w:color="auto" w:fill="FEFEFE"/>
                          </w:rPr>
                        </w:pPr>
                        <w:r w:rsidRPr="009A7238">
                          <w:rPr>
                            <w:highlight w:val="white"/>
                            <w:shd w:val="clear" w:color="auto" w:fill="FEFEFE"/>
                          </w:rPr>
                          <w:t xml:space="preserve">Принос за пистигане на </w:t>
                        </w:r>
                        <w:r w:rsidRPr="009A7238">
                          <w:rPr>
                            <w:shd w:val="clear" w:color="auto" w:fill="FEFEFE"/>
                          </w:rPr>
                          <w:t>приоритет І - развитие и диверсификация на земеделието /с приоритет лозарство и овощарство/ и икономическите дейности и подобряване конкурентоспособността на местните продукти от СВОМР на МИГа</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spacing w:line="276" w:lineRule="auto"/>
                          <w:jc w:val="center"/>
                        </w:pPr>
                        <w:r w:rsidRPr="009A7238">
                          <w:rPr>
                            <w:b/>
                            <w:i/>
                          </w:rPr>
                          <w:t>Обхват на подмярка 4.2. от СВОМР</w:t>
                        </w:r>
                      </w:p>
                    </w:tc>
                  </w:tr>
                  <w:tr w:rsidR="009A7238" w:rsidRPr="009A7238" w:rsidTr="009853CB">
                    <w:trPr>
                      <w:trHeight w:val="288"/>
                      <w:jc w:val="center"/>
                    </w:trPr>
                    <w:tc>
                      <w:tcPr>
                        <w:tcW w:w="8891" w:type="dxa"/>
                        <w:tcBorders>
                          <w:right w:val="single" w:sz="4" w:space="0" w:color="auto"/>
                        </w:tcBorders>
                        <w:vAlign w:val="center"/>
                      </w:tcPr>
                      <w:p w:rsidR="009A7238" w:rsidRPr="009A7238" w:rsidRDefault="009A7238" w:rsidP="009A7238">
                        <w:pPr>
                          <w:spacing w:line="276" w:lineRule="auto"/>
                          <w:jc w:val="both"/>
                          <w:rPr>
                            <w:rFonts w:eastAsia="Calibri"/>
                            <w:i/>
                            <w:shd w:val="clear" w:color="auto" w:fill="FEFEFE"/>
                          </w:rPr>
                        </w:pPr>
                        <w:r w:rsidRPr="009A7238">
                          <w:rPr>
                            <w:b/>
                            <w:u w:val="single"/>
                          </w:rPr>
                          <w:t>Нормативен обхват:</w:t>
                        </w:r>
                        <w:r w:rsidRPr="009A7238">
                          <w:t xml:space="preserve"> Подмярка 4.2. от СВОМР е разработена на основание чл. 15 ал. 1 т.1 от Наредба № 22 от 14 декември 2015 г. за прилагане на подмярка 19.2 от ПРСР за периода 2014 – 2020 г. В рамките на СВОМР подмярка 4.2. ще се прилага съгласно изискванията на: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rPr>
                            <w:rFonts w:eastAsia="Calibri"/>
                            <w:i/>
                            <w:shd w:val="clear" w:color="auto" w:fill="FEFEFE"/>
                            <w:lang w:val="en-US"/>
                          </w:rPr>
                          <w:t xml:space="preserve"> </w:t>
                        </w:r>
                        <w:r w:rsidRPr="009A7238">
                          <w:rPr>
                            <w:rFonts w:eastAsia="Calibri"/>
                            <w:b/>
                            <w:shd w:val="clear" w:color="auto" w:fill="FEFEFE"/>
                          </w:rPr>
                          <w:t>и при спазване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rPr>
                            <w:rFonts w:eastAsiaTheme="minorHAnsi"/>
                            <w:b/>
                            <w:bCs/>
                            <w:lang w:eastAsia="en-US"/>
                          </w:rPr>
                        </w:pPr>
                        <w:r w:rsidRPr="009A7238">
                          <w:rPr>
                            <w:b/>
                            <w:u w:val="single"/>
                          </w:rPr>
                          <w:t xml:space="preserve">Географски обхват: </w:t>
                        </w:r>
                        <w:r w:rsidRPr="009A7238">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общините Перущица и Родопи.</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rFonts w:eastAsiaTheme="minorHAnsi"/>
                            <w:b/>
                            <w:bCs/>
                            <w:lang w:eastAsia="en-US"/>
                          </w:rPr>
                        </w:pPr>
                        <w:r w:rsidRPr="009A7238">
                          <w:rPr>
                            <w:b/>
                            <w:i/>
                          </w:rPr>
                          <w:lastRenderedPageBreak/>
                          <w:t>Допустими кандидати по подмярка 4.2.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vAlign w:val="center"/>
                      </w:tcPr>
                      <w:p w:rsidR="009A7238" w:rsidRPr="009A7238" w:rsidRDefault="009A7238" w:rsidP="00635DE4">
                        <w:pPr>
                          <w:numPr>
                            <w:ilvl w:val="1"/>
                            <w:numId w:val="5"/>
                          </w:numPr>
                          <w:spacing w:after="200" w:line="276" w:lineRule="auto"/>
                          <w:ind w:left="34" w:hanging="34"/>
                          <w:contextualSpacing/>
                          <w:jc w:val="both"/>
                          <w:rPr>
                            <w:rFonts w:eastAsia="Calibri"/>
                            <w:shd w:val="clear" w:color="auto" w:fill="FEFEFE"/>
                          </w:rPr>
                        </w:pPr>
                        <w:r w:rsidRPr="009A7238">
                          <w:rPr>
                            <w:rFonts w:eastAsia="Calibri"/>
                            <w:shd w:val="clear" w:color="auto" w:fill="FEFEFE"/>
                          </w:rPr>
                          <w:t>Земеделски стопани (Земеделски производители: физически лица с постоянен адрес на територията на общините Перущица или Родопи и еднолични търговци и юридически лица със седалище и адрес на управление на територията на общините Перущица или Родопи);</w:t>
                        </w:r>
                      </w:p>
                      <w:p w:rsidR="009A7238" w:rsidRPr="009A7238" w:rsidRDefault="009A7238" w:rsidP="00635DE4">
                        <w:pPr>
                          <w:numPr>
                            <w:ilvl w:val="1"/>
                            <w:numId w:val="5"/>
                          </w:numPr>
                          <w:spacing w:after="200" w:line="276" w:lineRule="auto"/>
                          <w:ind w:left="34" w:hanging="34"/>
                          <w:contextualSpacing/>
                          <w:jc w:val="both"/>
                          <w:rPr>
                            <w:rFonts w:eastAsia="Calibri"/>
                            <w:shd w:val="clear" w:color="auto" w:fill="FEFEFE"/>
                          </w:rPr>
                        </w:pPr>
                        <w:r w:rsidRPr="009A7238">
                          <w:rPr>
                            <w:rFonts w:eastAsia="Calibri"/>
                            <w:shd w:val="clear" w:color="auto" w:fill="FEFEFE"/>
                          </w:rPr>
                          <w:t>Признати групи производители и признати организации на производители на земеделски продукти или такива, одобрени за финансова помощ по мярка 9 "Учредяване на групи и организации на производители" от ПРСР 2014 - 2020 г. (групите производители, признатите организации на производители, както и всички техни членове следва да са със седалище и адрес на регистрация на територията на общините Перущица или Родопи)</w:t>
                        </w:r>
                      </w:p>
                      <w:p w:rsidR="009A7238" w:rsidRPr="009A7238" w:rsidRDefault="009A7238" w:rsidP="00635DE4">
                        <w:pPr>
                          <w:numPr>
                            <w:ilvl w:val="1"/>
                            <w:numId w:val="5"/>
                          </w:numPr>
                          <w:spacing w:after="200" w:line="276" w:lineRule="auto"/>
                          <w:contextualSpacing/>
                          <w:jc w:val="both"/>
                          <w:rPr>
                            <w:rFonts w:eastAsia="Calibri"/>
                            <w:shd w:val="clear" w:color="auto" w:fill="FEFEFE"/>
                          </w:rPr>
                        </w:pPr>
                        <w:r w:rsidRPr="009A7238">
                          <w:rPr>
                            <w:rFonts w:eastAsia="Calibri"/>
                            <w:shd w:val="clear" w:color="auto" w:fill="FEFEFE"/>
                          </w:rPr>
                          <w:t>Еднолични търговци и юридически лица, различни от горните кандидати, със седалище и адрес на управление на територията на общините Перущица или Родопи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b/>
                            <w:shd w:val="clear" w:color="auto" w:fill="FEFEFE"/>
                          </w:rPr>
                          <w:t>Всички потенциални бенефициенти следва да отговарят на критериите за допустимост на кандидатите посочени в:</w:t>
                        </w:r>
                        <w:r w:rsidRPr="009A7238">
                          <w:rPr>
                            <w:rFonts w:eastAsia="Calibri"/>
                            <w:shd w:val="clear" w:color="auto" w:fill="FEFEFE"/>
                          </w:rPr>
                          <w:t xml:space="preserve"> </w:t>
                        </w:r>
                        <w:r w:rsidRPr="009A7238">
                          <w:rPr>
                            <w:rFonts w:eastAsia="Calibri"/>
                            <w:i/>
                            <w:shd w:val="clear" w:color="auto" w:fill="FEFEFE"/>
                          </w:rPr>
                          <w:t xml:space="preserve">ПРСР 2014 - 2020 г.  и </w:t>
                        </w:r>
                        <w:r w:rsidRPr="009A7238">
                          <w:rPr>
                            <w:i/>
                          </w:rPr>
                          <w:t>Наредба № 22 от 14 декември 2015 г. за прилагане на подмярка 19.2 от ПРСР 2014 – 2020 г. и специфичните условия на СВОМР.</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дейности по подмярка 4.2.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tcPr>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Внедряване на нови и/или модернизиране на наличните мощности и подобряване на използването им,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Внедряване на нови продукти, процеси и технологии,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Намаляване на себестойността на произвежданата продукция,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Постигане на съответствие с нововъведени стандарти на ес,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Подобряване на сътрудничеството с производителите на суровини,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Опазване на околната среда, включително намаляване на вредните емисии и отпадъци,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Подобряване на енергийната ефективност в предприятията,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Подобряване на безопасността и хигиенните условия на производство и труд,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Подобряване на качеството и безопасността на храните и тяхната проследяемост, и/или</w:t>
                        </w:r>
                      </w:p>
                      <w:p w:rsidR="009A7238" w:rsidRPr="009A7238" w:rsidRDefault="009A7238" w:rsidP="00635DE4">
                        <w:pPr>
                          <w:numPr>
                            <w:ilvl w:val="0"/>
                            <w:numId w:val="14"/>
                          </w:numPr>
                          <w:spacing w:after="200" w:line="276" w:lineRule="auto"/>
                          <w:ind w:left="384" w:hanging="384"/>
                          <w:contextualSpacing/>
                          <w:jc w:val="both"/>
                          <w:rPr>
                            <w:rFonts w:eastAsia="Calibri"/>
                            <w:shd w:val="clear" w:color="auto" w:fill="FEFEFE"/>
                          </w:rPr>
                        </w:pPr>
                        <w:r w:rsidRPr="009A7238">
                          <w:rPr>
                            <w:highlight w:val="white"/>
                            <w:shd w:val="clear" w:color="auto" w:fill="FEFEFE"/>
                          </w:rPr>
                          <w:t>Подобряване на възможностите за производство на биологични храни чрез преработка на първични земеделски биологични продукти.</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разходи по подмярка 4.2.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tcPr>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Изграждане, придобиване и подобряване на недвижимо имущество, включително чрез лизинг;</w:t>
                        </w:r>
                      </w:p>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Закупуване на нови машини, съоръжения и оборудване, включително компютърен софтуер до пазарната стойност на активите, включително чрез лизинг;</w:t>
                        </w:r>
                      </w:p>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 xml:space="preserve">Общи разходи, свързани със съответния проект за предпроектни проучвания, такси, хонорари за архитекти, инженери и консултантски услуги, консултации </w:t>
                        </w:r>
                        <w:r w:rsidRPr="009A7238">
                          <w:rPr>
                            <w:rFonts w:eastAsiaTheme="minorHAnsi"/>
                            <w:lang w:eastAsia="en-US"/>
                          </w:rPr>
                          <w:lastRenderedPageBreak/>
                          <w:t>за екологична и икономическа устойчивост на проекти, проучвания за техническа осъществимост на проекта;</w:t>
                        </w:r>
                      </w:p>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Разходи за ноу-хау, придобиване на патенти права и лицензи, разходи за регистрация на търговски марки и процеси, необходими за изготвяне и изпълнение на проекта”;</w:t>
                        </w:r>
                      </w:p>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Разходите по изготвяне на планове за управление на горите или еквивалентни на тях инструменти;</w:t>
                        </w:r>
                      </w:p>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Разходи за закупуване на земя до 10% от общия размер на допустимите инвестиционни разходи.</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spacing w:after="200" w:line="276" w:lineRule="auto"/>
                          <w:ind w:right="-108"/>
                          <w:contextualSpacing/>
                          <w:rPr>
                            <w:b/>
                            <w:i/>
                          </w:rPr>
                        </w:pPr>
                        <w:r w:rsidRPr="009A7238">
                          <w:rPr>
                            <w:b/>
                            <w:i/>
                          </w:rPr>
                          <w:lastRenderedPageBreak/>
                          <w:t>Критерии за допустимост и изисквания към проектите по подмярка 4.2.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vAlign w:val="center"/>
                      </w:tcPr>
                      <w:p w:rsidR="009A7238" w:rsidRPr="009A7238" w:rsidRDefault="009A7238" w:rsidP="009A7238">
                        <w:pPr>
                          <w:spacing w:after="200" w:line="276" w:lineRule="auto"/>
                          <w:contextualSpacing/>
                          <w:jc w:val="both"/>
                        </w:pPr>
                        <w:r w:rsidRPr="009A7238">
                          <w:t>Проектите следва да отговарят на изискванията и критериите за допустимост посочени в</w:t>
                        </w:r>
                        <w:r w:rsidRPr="009A7238">
                          <w:rPr>
                            <w:rFonts w:eastAsia="Calibri"/>
                            <w:i/>
                            <w:shd w:val="clear" w:color="auto" w:fill="FEFEFE"/>
                          </w:rPr>
                          <w:t xml:space="preserve"> ПРСР 2014 - 2020 г. и </w:t>
                        </w:r>
                        <w:r w:rsidRPr="009A7238">
                          <w:rPr>
                            <w:i/>
                          </w:rPr>
                          <w:t xml:space="preserve">Наредба № 22 от 14 декември 2015 г. за прилагане на подмярка 19.2 от ПРСР 2014 – 2020 г. </w:t>
                        </w:r>
                        <w:r w:rsidRPr="009A7238">
                          <w:rPr>
                            <w:b/>
                            <w:i/>
                          </w:rPr>
                          <w:t>и на специфичните условия и изисквания посочени в СВОМР.</w:t>
                        </w:r>
                        <w:r w:rsidRPr="009A7238">
                          <w:t xml:space="preserve"> </w:t>
                        </w:r>
                      </w:p>
                      <w:p w:rsidR="009A7238" w:rsidRPr="009A7238" w:rsidRDefault="009A7238" w:rsidP="009A7238">
                        <w:pPr>
                          <w:spacing w:after="200" w:line="276" w:lineRule="auto"/>
                          <w:contextualSpacing/>
                          <w:jc w:val="both"/>
                        </w:pPr>
                        <w:r w:rsidRPr="009A7238">
                          <w:rPr>
                            <w:b/>
                          </w:rPr>
                          <w:t>Няма да се финансират проекти, имащи отрицателно въздействие върху околната среда.</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594C5C">
                        <w:pPr>
                          <w:autoSpaceDE w:val="0"/>
                          <w:autoSpaceDN w:val="0"/>
                          <w:adjustRightInd w:val="0"/>
                          <w:spacing w:line="276" w:lineRule="auto"/>
                          <w:jc w:val="center"/>
                          <w:rPr>
                            <w:b/>
                            <w:i/>
                          </w:rPr>
                        </w:pPr>
                        <w:r w:rsidRPr="009A7238">
                          <w:rPr>
                            <w:b/>
                            <w:i/>
                          </w:rPr>
                          <w:t>Недопустими разходи по подмярка 4.</w:t>
                        </w:r>
                        <w:r w:rsidR="00594C5C">
                          <w:rPr>
                            <w:b/>
                            <w:i/>
                            <w:lang w:val="en-US"/>
                          </w:rPr>
                          <w:t>2</w:t>
                        </w:r>
                        <w:r w:rsidRPr="009A7238">
                          <w:rPr>
                            <w:b/>
                            <w:i/>
                          </w:rPr>
                          <w:t>.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vAlign w:val="center"/>
                      </w:tcPr>
                      <w:p w:rsidR="009A7238" w:rsidRPr="009A7238" w:rsidRDefault="009A7238" w:rsidP="00635DE4">
                        <w:pPr>
                          <w:numPr>
                            <w:ilvl w:val="0"/>
                            <w:numId w:val="15"/>
                          </w:numPr>
                          <w:autoSpaceDE w:val="0"/>
                          <w:autoSpaceDN w:val="0"/>
                          <w:adjustRightInd w:val="0"/>
                          <w:spacing w:after="200" w:line="276" w:lineRule="auto"/>
                          <w:contextualSpacing/>
                          <w:jc w:val="both"/>
                        </w:pPr>
                        <w:r w:rsidRPr="009A7238">
                          <w:t xml:space="preserve">Всички разходи посочени като недопустими в </w:t>
                        </w:r>
                        <w:r w:rsidRPr="009A7238">
                          <w:rPr>
                            <w:rFonts w:eastAsia="Calibri"/>
                            <w:i/>
                            <w:shd w:val="clear" w:color="auto" w:fill="FEFEFE"/>
                          </w:rPr>
                          <w:t>ПРСР 2014 - 2020 г.</w:t>
                        </w:r>
                      </w:p>
                      <w:p w:rsidR="009A7238" w:rsidRPr="009A7238" w:rsidRDefault="009A7238" w:rsidP="00635DE4">
                        <w:pPr>
                          <w:numPr>
                            <w:ilvl w:val="0"/>
                            <w:numId w:val="15"/>
                          </w:numPr>
                          <w:autoSpaceDE w:val="0"/>
                          <w:autoSpaceDN w:val="0"/>
                          <w:adjustRightInd w:val="0"/>
                          <w:spacing w:after="200" w:line="276" w:lineRule="auto"/>
                          <w:ind w:left="176" w:hanging="176"/>
                          <w:contextualSpacing/>
                          <w:jc w:val="both"/>
                        </w:pPr>
                        <w:r w:rsidRPr="009A7238">
                          <w:t xml:space="preserve">Всички разходи посочени като недопустими в </w:t>
                        </w:r>
                        <w:r w:rsidRPr="009A7238">
                          <w:rPr>
                            <w:i/>
                          </w:rPr>
                          <w:t>Наредба № 22 от 14 декември 2015 г. за прилагане на подмярка 19.2 от ПРСР 2014 – 2020 г.</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594C5C">
                        <w:pPr>
                          <w:autoSpaceDE w:val="0"/>
                          <w:autoSpaceDN w:val="0"/>
                          <w:adjustRightInd w:val="0"/>
                          <w:spacing w:line="276" w:lineRule="auto"/>
                          <w:jc w:val="center"/>
                          <w:rPr>
                            <w:b/>
                            <w:i/>
                          </w:rPr>
                        </w:pPr>
                        <w:r w:rsidRPr="009A7238">
                          <w:rPr>
                            <w:b/>
                            <w:i/>
                          </w:rPr>
                          <w:t>Финансови парамтри на проектите по подмярка 4.</w:t>
                        </w:r>
                        <w:r w:rsidR="00594C5C">
                          <w:rPr>
                            <w:b/>
                            <w:i/>
                            <w:lang w:val="en-US"/>
                          </w:rPr>
                          <w:t>2</w:t>
                        </w:r>
                        <w:r w:rsidRPr="009A7238">
                          <w:rPr>
                            <w:b/>
                            <w:i/>
                          </w:rPr>
                          <w:t>.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u w:val="single"/>
                          </w:rPr>
                        </w:pPr>
                        <w:r w:rsidRPr="009A7238">
                          <w:rPr>
                            <w:b/>
                            <w:u w:val="single"/>
                          </w:rPr>
                          <w:t>Максимален размер на общите допустими разходи за едни проект:</w:t>
                        </w:r>
                      </w:p>
                      <w:p w:rsidR="009A7238" w:rsidRPr="009A7238" w:rsidRDefault="009A7238" w:rsidP="00635DE4">
                        <w:pPr>
                          <w:numPr>
                            <w:ilvl w:val="0"/>
                            <w:numId w:val="17"/>
                          </w:numPr>
                          <w:autoSpaceDE w:val="0"/>
                          <w:autoSpaceDN w:val="0"/>
                          <w:adjustRightInd w:val="0"/>
                          <w:spacing w:after="200" w:line="276" w:lineRule="auto"/>
                          <w:ind w:left="175" w:hanging="175"/>
                          <w:contextualSpacing/>
                          <w:jc w:val="both"/>
                        </w:pPr>
                        <w:r w:rsidRPr="009A7238">
                          <w:t>Левовата равностойност на 200 000 евро;</w:t>
                        </w:r>
                      </w:p>
                      <w:p w:rsidR="009A7238" w:rsidRPr="009A7238" w:rsidRDefault="009A7238" w:rsidP="009A7238">
                        <w:pPr>
                          <w:autoSpaceDE w:val="0"/>
                          <w:autoSpaceDN w:val="0"/>
                          <w:adjustRightInd w:val="0"/>
                          <w:spacing w:line="276" w:lineRule="auto"/>
                          <w:jc w:val="both"/>
                          <w:rPr>
                            <w:b/>
                            <w:u w:val="single"/>
                          </w:rPr>
                        </w:pPr>
                        <w:r w:rsidRPr="009A7238">
                          <w:rPr>
                            <w:b/>
                            <w:u w:val="single"/>
                          </w:rPr>
                          <w:t>Минимален размер на общите допустими разходи за един проект:</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t>Левовата равностойност на 10 000 евро.</w:t>
                        </w:r>
                      </w:p>
                      <w:p w:rsidR="009A7238" w:rsidRPr="009A7238" w:rsidRDefault="009A7238" w:rsidP="009A7238">
                        <w:pPr>
                          <w:autoSpaceDE w:val="0"/>
                          <w:autoSpaceDN w:val="0"/>
                          <w:adjustRightInd w:val="0"/>
                          <w:spacing w:line="276" w:lineRule="auto"/>
                          <w:jc w:val="both"/>
                          <w:rPr>
                            <w:b/>
                          </w:rPr>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rPr>
                            <w:highlight w:val="white"/>
                            <w:shd w:val="clear" w:color="auto" w:fill="FEFEFE"/>
                          </w:rPr>
                          <w:t>50%</w:t>
                        </w:r>
                        <w:r w:rsidRPr="009A7238">
                          <w:rPr>
                            <w:shd w:val="clear" w:color="auto" w:fill="FEFEFE"/>
                          </w:rPr>
                          <w:t xml:space="preserve"> </w:t>
                        </w:r>
                        <w:r w:rsidRPr="009A7238">
                          <w:t>от общия размер на допустимите за финансово подпомагане разходи</w:t>
                        </w:r>
                      </w:p>
                      <w:p w:rsidR="009A7238" w:rsidRPr="009A7238" w:rsidRDefault="009A7238" w:rsidP="009A7238">
                        <w:pPr>
                          <w:autoSpaceDE w:val="0"/>
                          <w:autoSpaceDN w:val="0"/>
                          <w:adjustRightInd w:val="0"/>
                          <w:spacing w:line="276" w:lineRule="auto"/>
                          <w:jc w:val="both"/>
                          <w:rPr>
                            <w:rFonts w:eastAsia="Calibri"/>
                            <w:b/>
                            <w:i/>
                            <w:shd w:val="clear" w:color="auto" w:fill="FEFEFE"/>
                          </w:rPr>
                        </w:pPr>
                        <w:r w:rsidRPr="009A7238">
                          <w:rPr>
                            <w:b/>
                          </w:rPr>
                          <w:t xml:space="preserve">За допълнително увеличаване </w:t>
                        </w:r>
                        <w:r w:rsidR="0000361C">
                          <w:rPr>
                            <w:b/>
                          </w:rPr>
                          <w:t xml:space="preserve">или намаляване </w:t>
                        </w:r>
                        <w:r w:rsidRPr="009A7238">
                          <w:rPr>
                            <w:b/>
                          </w:rPr>
                          <w:t xml:space="preserve">на интензитета на помощта ще се прилагат разпоредбите на </w:t>
                        </w:r>
                        <w:r w:rsidRPr="009A7238">
                          <w:rPr>
                            <w:rFonts w:eastAsia="Calibri"/>
                            <w:b/>
                            <w:i/>
                            <w:shd w:val="clear" w:color="auto" w:fill="FEFEFE"/>
                          </w:rPr>
                          <w:t>ПРСР 2014 - 2020 г.</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594C5C">
                        <w:pPr>
                          <w:autoSpaceDE w:val="0"/>
                          <w:autoSpaceDN w:val="0"/>
                          <w:adjustRightInd w:val="0"/>
                          <w:spacing w:line="276" w:lineRule="auto"/>
                          <w:jc w:val="center"/>
                          <w:rPr>
                            <w:b/>
                            <w:i/>
                          </w:rPr>
                        </w:pPr>
                        <w:r w:rsidRPr="009A7238">
                          <w:rPr>
                            <w:b/>
                            <w:i/>
                          </w:rPr>
                          <w:t>Критерии за оценка на проекти по подмярка 4.</w:t>
                        </w:r>
                        <w:r w:rsidR="00594C5C">
                          <w:rPr>
                            <w:b/>
                            <w:i/>
                            <w:lang w:val="en-US"/>
                          </w:rPr>
                          <w:t>2</w:t>
                        </w:r>
                        <w:r w:rsidRPr="009A7238">
                          <w:rPr>
                            <w:b/>
                            <w:i/>
                          </w:rPr>
                          <w:t>. от СВОМР и тяхната тежест</w:t>
                        </w:r>
                      </w:p>
                    </w:tc>
                  </w:tr>
                  <w:tr w:rsidR="00D82EBE" w:rsidRPr="009A7238" w:rsidTr="009853CB">
                    <w:trPr>
                      <w:trHeight w:val="288"/>
                      <w:jc w:val="center"/>
                    </w:trPr>
                    <w:tc>
                      <w:tcPr>
                        <w:tcW w:w="8891" w:type="dxa"/>
                        <w:tcBorders>
                          <w:right w:val="single" w:sz="4" w:space="0" w:color="auto"/>
                        </w:tcBorders>
                        <w:shd w:val="clear" w:color="auto" w:fill="auto"/>
                        <w:vAlign w:val="center"/>
                      </w:tcPr>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1"/>
                          <w:gridCol w:w="587"/>
                        </w:tblGrid>
                        <w:tr w:rsidR="00D82EBE" w:rsidRPr="0058565C" w:rsidTr="00D82EBE">
                          <w:trPr>
                            <w:trHeight w:val="288"/>
                            <w:jc w:val="center"/>
                          </w:trPr>
                          <w:tc>
                            <w:tcPr>
                              <w:tcW w:w="8798" w:type="dxa"/>
                              <w:gridSpan w:val="2"/>
                              <w:tcBorders>
                                <w:right w:val="single" w:sz="4" w:space="0" w:color="auto"/>
                              </w:tcBorders>
                              <w:shd w:val="clear" w:color="auto" w:fill="FFFFFF" w:themeFill="background1"/>
                              <w:vAlign w:val="center"/>
                            </w:tcPr>
                            <w:p w:rsidR="00D82EBE" w:rsidRPr="0058565C" w:rsidRDefault="00D82EBE" w:rsidP="009853CB">
                              <w:pPr>
                                <w:autoSpaceDE w:val="0"/>
                                <w:autoSpaceDN w:val="0"/>
                                <w:adjustRightInd w:val="0"/>
                                <w:spacing w:line="276" w:lineRule="auto"/>
                                <w:jc w:val="both"/>
                                <w:rPr>
                                  <w:b/>
                                  <w:i/>
                                </w:rPr>
                              </w:pPr>
                              <w:r w:rsidRPr="00A30844">
                                <w:rPr>
                                  <w:b/>
                                  <w:lang w:val="en-US"/>
                                </w:rPr>
                                <w:t xml:space="preserve">1. </w:t>
                              </w:r>
                              <w:r>
                                <w:rPr>
                                  <w:b/>
                                </w:rPr>
                                <w:t>Подпомагане на приоритетни за територията сектори и дейности:</w:t>
                              </w:r>
                            </w:p>
                          </w:tc>
                        </w:tr>
                        <w:tr w:rsidR="00D82EBE" w:rsidRPr="00B573D9" w:rsidTr="00D82EBE">
                          <w:trPr>
                            <w:trHeight w:val="288"/>
                            <w:jc w:val="center"/>
                          </w:trPr>
                          <w:tc>
                            <w:tcPr>
                              <w:tcW w:w="8211" w:type="dxa"/>
                              <w:tcBorders>
                                <w:right w:val="single" w:sz="4" w:space="0" w:color="auto"/>
                              </w:tcBorders>
                              <w:shd w:val="clear" w:color="auto" w:fill="FFFFFF" w:themeFill="background1"/>
                              <w:vAlign w:val="center"/>
                            </w:tcPr>
                            <w:p w:rsidR="00D82EBE" w:rsidRPr="00D47339" w:rsidRDefault="00D82EBE" w:rsidP="009853CB">
                              <w:pPr>
                                <w:autoSpaceDE w:val="0"/>
                                <w:autoSpaceDN w:val="0"/>
                                <w:adjustRightInd w:val="0"/>
                                <w:spacing w:line="276" w:lineRule="auto"/>
                                <w:jc w:val="both"/>
                              </w:pPr>
                              <w:r w:rsidRPr="00881FD4">
                                <w:rPr>
                                  <w:kern w:val="24"/>
                                </w:rPr>
                                <w:t>Проект</w:t>
                              </w:r>
                              <w:r>
                                <w:rPr>
                                  <w:kern w:val="24"/>
                                </w:rPr>
                                <w:t>ът е свързан</w:t>
                              </w:r>
                              <w:r w:rsidRPr="00881FD4">
                                <w:rPr>
                                  <w:kern w:val="24"/>
                                </w:rPr>
                                <w:t xml:space="preserve"> </w:t>
                              </w:r>
                              <w:r>
                                <w:rPr>
                                  <w:kern w:val="24"/>
                                </w:rPr>
                                <w:t>с</w:t>
                              </w:r>
                              <w:r w:rsidRPr="00881FD4">
                                <w:rPr>
                                  <w:kern w:val="24"/>
                                </w:rPr>
                                <w:t xml:space="preserve"> инвестиц</w:t>
                              </w:r>
                              <w:r>
                                <w:rPr>
                                  <w:kern w:val="24"/>
                                </w:rPr>
                                <w:t>ии за преработка на суровини от сектори „Плодове” и „Зеленчуци”</w:t>
                              </w:r>
                              <w:r w:rsidRPr="00881FD4">
                                <w:rPr>
                                  <w:kern w:val="24"/>
                                  <w:lang w:val="en-US"/>
                                </w:rPr>
                                <w:t xml:space="preserve"> </w:t>
                              </w:r>
                              <w:r>
                                <w:rPr>
                                  <w:kern w:val="24"/>
                                </w:rPr>
                                <w:t xml:space="preserve"> в т.ч. </w:t>
                              </w:r>
                              <w:r w:rsidRPr="00881FD4">
                                <w:rPr>
                                  <w:kern w:val="24"/>
                                </w:rPr>
                                <w:t>и винено грозде</w:t>
                              </w:r>
                            </w:p>
                          </w:tc>
                          <w:tc>
                            <w:tcPr>
                              <w:tcW w:w="587"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i/>
                                </w:rPr>
                              </w:pPr>
                              <w:r>
                                <w:rPr>
                                  <w:i/>
                                </w:rPr>
                                <w:t>20</w:t>
                              </w:r>
                            </w:p>
                          </w:tc>
                        </w:tr>
                        <w:tr w:rsidR="00D82EBE" w:rsidRPr="00B573D9" w:rsidTr="00D82EBE">
                          <w:trPr>
                            <w:trHeight w:val="288"/>
                            <w:jc w:val="center"/>
                          </w:trPr>
                          <w:tc>
                            <w:tcPr>
                              <w:tcW w:w="8211" w:type="dxa"/>
                              <w:tcBorders>
                                <w:right w:val="single" w:sz="4" w:space="0" w:color="auto"/>
                              </w:tcBorders>
                              <w:shd w:val="clear" w:color="auto" w:fill="FFFFFF" w:themeFill="background1"/>
                              <w:vAlign w:val="center"/>
                            </w:tcPr>
                            <w:p w:rsidR="00D82EBE" w:rsidRPr="00A30844" w:rsidRDefault="00D82EBE" w:rsidP="009853CB">
                              <w:pPr>
                                <w:autoSpaceDE w:val="0"/>
                                <w:autoSpaceDN w:val="0"/>
                                <w:adjustRightInd w:val="0"/>
                                <w:spacing w:line="276" w:lineRule="auto"/>
                                <w:jc w:val="right"/>
                                <w:rPr>
                                  <w:i/>
                                </w:rPr>
                              </w:pPr>
                              <w:r w:rsidRPr="00881FD4">
                                <w:rPr>
                                  <w:kern w:val="24"/>
                                </w:rPr>
                                <w:t>Проект</w:t>
                              </w:r>
                              <w:r>
                                <w:rPr>
                                  <w:kern w:val="24"/>
                                </w:rPr>
                                <w:t>ът е свързан</w:t>
                              </w:r>
                              <w:r w:rsidRPr="00881FD4">
                                <w:rPr>
                                  <w:kern w:val="24"/>
                                </w:rPr>
                                <w:t xml:space="preserve"> </w:t>
                              </w:r>
                              <w:r>
                                <w:rPr>
                                  <w:kern w:val="24"/>
                                </w:rPr>
                                <w:t>с</w:t>
                              </w:r>
                              <w:r w:rsidRPr="00881FD4">
                                <w:rPr>
                                  <w:kern w:val="24"/>
                                </w:rPr>
                                <w:t xml:space="preserve"> инвестиц</w:t>
                              </w:r>
                              <w:r>
                                <w:rPr>
                                  <w:kern w:val="24"/>
                                </w:rPr>
                                <w:t xml:space="preserve">ии за преработка на суровини </w:t>
                              </w:r>
                              <w:r w:rsidRPr="009853CB">
                                <w:t>извън посочените</w:t>
                              </w:r>
                            </w:p>
                          </w:tc>
                          <w:tc>
                            <w:tcPr>
                              <w:tcW w:w="587"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i/>
                                </w:rPr>
                              </w:pPr>
                              <w:r>
                                <w:rPr>
                                  <w:i/>
                                </w:rPr>
                                <w:t>10</w:t>
                              </w:r>
                            </w:p>
                          </w:tc>
                        </w:tr>
                        <w:tr w:rsidR="00D82EBE" w:rsidRPr="00B573D9"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b/>
                                  <w:i/>
                                </w:rPr>
                              </w:pPr>
                              <w:r>
                                <w:rPr>
                                  <w:b/>
                                </w:rPr>
                                <w:t>Максимал</w:t>
                              </w:r>
                              <w:r w:rsidRPr="00EF6EA7">
                                <w:rPr>
                                  <w:b/>
                                </w:rPr>
                                <w:t xml:space="preserve">ен брой точки по критерий </w:t>
                              </w:r>
                              <w:r>
                                <w:rPr>
                                  <w:b/>
                                </w:rPr>
                                <w:t>1</w:t>
                              </w:r>
                              <w:r w:rsidRPr="00EF6EA7">
                                <w:rPr>
                                  <w:b/>
                                </w:rPr>
                                <w:t>:</w:t>
                              </w:r>
                            </w:p>
                          </w:tc>
                          <w:tc>
                            <w:tcPr>
                              <w:tcW w:w="587"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b/>
                                </w:rPr>
                              </w:pPr>
                              <w:r>
                                <w:rPr>
                                  <w:b/>
                                </w:rPr>
                                <w:t>20</w:t>
                              </w:r>
                            </w:p>
                          </w:tc>
                        </w:tr>
                        <w:tr w:rsidR="00D82EBE" w:rsidRPr="0058565C" w:rsidTr="00D82EBE">
                          <w:trPr>
                            <w:trHeight w:val="288"/>
                            <w:jc w:val="center"/>
                          </w:trPr>
                          <w:tc>
                            <w:tcPr>
                              <w:tcW w:w="8798" w:type="dxa"/>
                              <w:gridSpan w:val="2"/>
                              <w:tcBorders>
                                <w:right w:val="single" w:sz="4" w:space="0" w:color="auto"/>
                              </w:tcBorders>
                              <w:shd w:val="clear" w:color="auto" w:fill="FFFFFF" w:themeFill="background1"/>
                              <w:vAlign w:val="center"/>
                            </w:tcPr>
                            <w:p w:rsidR="00D82EBE" w:rsidRPr="0058565C" w:rsidRDefault="00D82EBE" w:rsidP="009853CB">
                              <w:pPr>
                                <w:autoSpaceDE w:val="0"/>
                                <w:autoSpaceDN w:val="0"/>
                                <w:adjustRightInd w:val="0"/>
                                <w:spacing w:line="276" w:lineRule="auto"/>
                                <w:jc w:val="both"/>
                                <w:rPr>
                                  <w:b/>
                                  <w:i/>
                                </w:rPr>
                              </w:pPr>
                              <w:r>
                                <w:rPr>
                                  <w:b/>
                                </w:rPr>
                                <w:t xml:space="preserve">2. </w:t>
                              </w:r>
                              <w:r w:rsidRPr="000336C9">
                                <w:rPr>
                                  <w:b/>
                                  <w:color w:val="000000" w:themeColor="dark1"/>
                                  <w:kern w:val="24"/>
                                </w:rPr>
                                <w:t xml:space="preserve">Подпомагане на проекти, осигуряващи допълнителна </w:t>
                              </w:r>
                              <w:r>
                                <w:rPr>
                                  <w:b/>
                                  <w:color w:val="000000" w:themeColor="dark1"/>
                                  <w:kern w:val="24"/>
                                </w:rPr>
                                <w:t xml:space="preserve">устойчива </w:t>
                              </w:r>
                              <w:r w:rsidRPr="000336C9">
                                <w:rPr>
                                  <w:b/>
                                  <w:color w:val="000000" w:themeColor="dark1"/>
                                  <w:kern w:val="24"/>
                                </w:rPr>
                                <w:t>заетост</w:t>
                              </w:r>
                              <w:r>
                                <w:rPr>
                                  <w:b/>
                                  <w:color w:val="000000" w:themeColor="dark1"/>
                                  <w:kern w:val="24"/>
                                </w:rPr>
                                <w:t xml:space="preserve"> на територията на МИГ </w:t>
                              </w:r>
                              <w:r w:rsidRPr="000336C9">
                                <w:rPr>
                                  <w:b/>
                                  <w:color w:val="000000" w:themeColor="dark1"/>
                                  <w:kern w:val="24"/>
                                </w:rPr>
                                <w:t>:</w:t>
                              </w:r>
                            </w:p>
                          </w:tc>
                        </w:tr>
                        <w:tr w:rsidR="00D82EBE" w:rsidRPr="0058565C" w:rsidTr="00D82EBE">
                          <w:trPr>
                            <w:trHeight w:val="288"/>
                            <w:jc w:val="center"/>
                          </w:trPr>
                          <w:tc>
                            <w:tcPr>
                              <w:tcW w:w="8798" w:type="dxa"/>
                              <w:gridSpan w:val="2"/>
                              <w:tcBorders>
                                <w:right w:val="single" w:sz="4" w:space="0" w:color="auto"/>
                              </w:tcBorders>
                              <w:shd w:val="clear" w:color="auto" w:fill="FFFFFF" w:themeFill="background1"/>
                              <w:vAlign w:val="center"/>
                            </w:tcPr>
                            <w:p w:rsidR="00D82EBE" w:rsidRPr="00920EF8" w:rsidRDefault="00D82EBE" w:rsidP="009853CB">
                              <w:pPr>
                                <w:autoSpaceDE w:val="0"/>
                                <w:autoSpaceDN w:val="0"/>
                                <w:adjustRightInd w:val="0"/>
                                <w:spacing w:line="276" w:lineRule="auto"/>
                                <w:jc w:val="both"/>
                                <w:rPr>
                                  <w:b/>
                                </w:rPr>
                              </w:pPr>
                              <w:r w:rsidRPr="00920EF8">
                                <w:rPr>
                                  <w:b/>
                                </w:rPr>
                                <w:t xml:space="preserve">За </w:t>
                              </w:r>
                              <w:r w:rsidRPr="00920EF8">
                                <w:rPr>
                                  <w:b/>
                                  <w:color w:val="000000" w:themeColor="dark1"/>
                                  <w:kern w:val="24"/>
                                </w:rPr>
                                <w:t>проекти от кандидати, които до момента на кандидатстване не са извършвали дейност:</w:t>
                              </w:r>
                            </w:p>
                          </w:tc>
                        </w:tr>
                        <w:tr w:rsidR="00D82EBE" w:rsidRPr="00131DDD" w:rsidTr="00D82EBE">
                          <w:trPr>
                            <w:trHeight w:val="288"/>
                            <w:jc w:val="center"/>
                          </w:trPr>
                          <w:tc>
                            <w:tcPr>
                              <w:tcW w:w="8211"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right"/>
                                <w:rPr>
                                  <w:i/>
                                </w:rPr>
                              </w:pPr>
                              <w:r>
                                <w:rPr>
                                  <w:i/>
                                </w:rPr>
                                <w:lastRenderedPageBreak/>
                                <w:t>До 5</w:t>
                              </w:r>
                              <w:r w:rsidRPr="00131DDD">
                                <w:rPr>
                                  <w:i/>
                                </w:rPr>
                                <w:t xml:space="preserve"> нови работни места разкрити към датата на подаване на заявка за плащане</w:t>
                              </w:r>
                            </w:p>
                          </w:tc>
                          <w:tc>
                            <w:tcPr>
                              <w:tcW w:w="587"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center"/>
                                <w:rPr>
                                  <w:i/>
                                </w:rPr>
                              </w:pPr>
                              <w:r>
                                <w:rPr>
                                  <w:i/>
                                </w:rPr>
                                <w:t>5</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right"/>
                                <w:rPr>
                                  <w:i/>
                                </w:rPr>
                              </w:pPr>
                              <w:r>
                                <w:rPr>
                                  <w:i/>
                                </w:rPr>
                                <w:t xml:space="preserve">От 6 до 10 </w:t>
                              </w:r>
                              <w:r w:rsidRPr="00131DDD">
                                <w:rPr>
                                  <w:i/>
                                </w:rPr>
                                <w:t>нови работни места разкрити към датата на подаване на заявка за плащане</w:t>
                              </w:r>
                            </w:p>
                          </w:tc>
                          <w:tc>
                            <w:tcPr>
                              <w:tcW w:w="587" w:type="dxa"/>
                              <w:tcBorders>
                                <w:right w:val="single" w:sz="4" w:space="0" w:color="auto"/>
                              </w:tcBorders>
                              <w:shd w:val="clear" w:color="auto" w:fill="FFFFFF" w:themeFill="background1"/>
                              <w:vAlign w:val="center"/>
                            </w:tcPr>
                            <w:p w:rsidR="00D82EBE" w:rsidRPr="00CB0986" w:rsidRDefault="00D82EBE" w:rsidP="009853CB">
                              <w:pPr>
                                <w:autoSpaceDE w:val="0"/>
                                <w:autoSpaceDN w:val="0"/>
                                <w:adjustRightInd w:val="0"/>
                                <w:spacing w:line="276" w:lineRule="auto"/>
                                <w:jc w:val="center"/>
                                <w:rPr>
                                  <w:i/>
                                </w:rPr>
                              </w:pPr>
                              <w:r>
                                <w:rPr>
                                  <w:i/>
                                </w:rPr>
                                <w:t>10</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i/>
                                </w:rPr>
                              </w:pPr>
                              <w:r>
                                <w:rPr>
                                  <w:i/>
                                </w:rPr>
                                <w:t>Над  10 работни места</w:t>
                              </w:r>
                              <w:r w:rsidRPr="00131DDD">
                                <w:rPr>
                                  <w:i/>
                                </w:rPr>
                                <w:t xml:space="preserve"> разкрити към датата на подаване на заявка за плащане</w:t>
                              </w:r>
                              <w:r>
                                <w:rPr>
                                  <w:i/>
                                </w:rPr>
                                <w:t xml:space="preserve"> </w:t>
                              </w:r>
                            </w:p>
                          </w:tc>
                          <w:tc>
                            <w:tcPr>
                              <w:tcW w:w="587"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center"/>
                                <w:rPr>
                                  <w:i/>
                                </w:rPr>
                              </w:pPr>
                              <w:r>
                                <w:rPr>
                                  <w:i/>
                                </w:rPr>
                                <w:t>20</w:t>
                              </w:r>
                            </w:p>
                          </w:tc>
                        </w:tr>
                        <w:tr w:rsidR="009853CB" w:rsidRPr="00CB0986" w:rsidTr="00D82EBE">
                          <w:trPr>
                            <w:trHeight w:val="288"/>
                            <w:jc w:val="center"/>
                          </w:trPr>
                          <w:tc>
                            <w:tcPr>
                              <w:tcW w:w="8211" w:type="dxa"/>
                              <w:tcBorders>
                                <w:right w:val="single" w:sz="4" w:space="0" w:color="auto"/>
                              </w:tcBorders>
                              <w:shd w:val="clear" w:color="auto" w:fill="FFFFFF" w:themeFill="background1"/>
                              <w:vAlign w:val="center"/>
                            </w:tcPr>
                            <w:p w:rsidR="009853CB" w:rsidRPr="009853CB" w:rsidRDefault="009853CB" w:rsidP="009853CB">
                              <w:pPr>
                                <w:autoSpaceDE w:val="0"/>
                                <w:autoSpaceDN w:val="0"/>
                                <w:adjustRightInd w:val="0"/>
                                <w:spacing w:line="276" w:lineRule="auto"/>
                                <w:jc w:val="right"/>
                                <w:rPr>
                                  <w:b/>
                                </w:rPr>
                              </w:pPr>
                              <w:r>
                                <w:rPr>
                                  <w:b/>
                                </w:rPr>
                                <w:t>Максимален брой точки п</w:t>
                              </w:r>
                              <w:r w:rsidRPr="009853CB">
                                <w:rPr>
                                  <w:b/>
                                </w:rPr>
                                <w:t>о критерий 2</w:t>
                              </w:r>
                            </w:p>
                          </w:tc>
                          <w:tc>
                            <w:tcPr>
                              <w:tcW w:w="587" w:type="dxa"/>
                              <w:tcBorders>
                                <w:right w:val="single" w:sz="4" w:space="0" w:color="auto"/>
                              </w:tcBorders>
                              <w:shd w:val="clear" w:color="auto" w:fill="FFFFFF" w:themeFill="background1"/>
                              <w:vAlign w:val="center"/>
                            </w:tcPr>
                            <w:p w:rsidR="009853CB" w:rsidRPr="009853CB" w:rsidRDefault="009853CB" w:rsidP="009853CB">
                              <w:pPr>
                                <w:autoSpaceDE w:val="0"/>
                                <w:autoSpaceDN w:val="0"/>
                                <w:adjustRightInd w:val="0"/>
                                <w:spacing w:line="276" w:lineRule="auto"/>
                                <w:jc w:val="center"/>
                                <w:rPr>
                                  <w:b/>
                                </w:rPr>
                              </w:pPr>
                              <w:r w:rsidRPr="009853CB">
                                <w:rPr>
                                  <w:b/>
                                </w:rPr>
                                <w:t>20</w:t>
                              </w:r>
                            </w:p>
                          </w:tc>
                        </w:tr>
                        <w:tr w:rsidR="00D82EBE" w:rsidRPr="00CB0986" w:rsidTr="00D82EBE">
                          <w:trPr>
                            <w:trHeight w:val="288"/>
                            <w:jc w:val="center"/>
                          </w:trPr>
                          <w:tc>
                            <w:tcPr>
                              <w:tcW w:w="8798" w:type="dxa"/>
                              <w:gridSpan w:val="2"/>
                              <w:tcBorders>
                                <w:right w:val="single" w:sz="4" w:space="0" w:color="auto"/>
                              </w:tcBorders>
                              <w:shd w:val="clear" w:color="auto" w:fill="FFFFFF" w:themeFill="background1"/>
                              <w:vAlign w:val="center"/>
                            </w:tcPr>
                            <w:p w:rsidR="00D82EBE" w:rsidRPr="00920EF8" w:rsidRDefault="00D82EBE" w:rsidP="009853CB">
                              <w:pPr>
                                <w:autoSpaceDE w:val="0"/>
                                <w:autoSpaceDN w:val="0"/>
                                <w:adjustRightInd w:val="0"/>
                                <w:spacing w:line="276" w:lineRule="auto"/>
                                <w:rPr>
                                  <w:b/>
                                  <w:i/>
                                </w:rPr>
                              </w:pPr>
                              <w:r w:rsidRPr="00920EF8">
                                <w:rPr>
                                  <w:b/>
                                  <w:color w:val="000000" w:themeColor="dark1"/>
                                  <w:kern w:val="24"/>
                                </w:rPr>
                                <w:t>За проекти от кандидати, които към момента на кандидатстване извършват дейност.</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rPr>
                                  <w:i/>
                                </w:rPr>
                              </w:pPr>
                              <w:r w:rsidRPr="00881FD4">
                                <w:rPr>
                                  <w:color w:val="000000" w:themeColor="dark1"/>
                                  <w:kern w:val="24"/>
                                </w:rPr>
                                <w:t>До 5 (съществуващи раб. места + не по-малко от 2 нови раб. места)</w:t>
                              </w:r>
                            </w:p>
                          </w:tc>
                          <w:tc>
                            <w:tcPr>
                              <w:tcW w:w="587"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center"/>
                                <w:rPr>
                                  <w:i/>
                                </w:rPr>
                              </w:pPr>
                              <w:r>
                                <w:rPr>
                                  <w:i/>
                                </w:rPr>
                                <w:t>5</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rPr>
                                  <w:i/>
                                </w:rPr>
                              </w:pPr>
                              <w:r w:rsidRPr="00881FD4">
                                <w:rPr>
                                  <w:color w:val="000000" w:themeColor="dark1"/>
                                  <w:kern w:val="24"/>
                                </w:rPr>
                                <w:t>От 6 до 10 (същ. раб. места плюс не по-малко от 4 нови раб. места)</w:t>
                              </w:r>
                            </w:p>
                          </w:tc>
                          <w:tc>
                            <w:tcPr>
                              <w:tcW w:w="587" w:type="dxa"/>
                              <w:tcBorders>
                                <w:right w:val="single" w:sz="4" w:space="0" w:color="auto"/>
                              </w:tcBorders>
                              <w:shd w:val="clear" w:color="auto" w:fill="FFFFFF" w:themeFill="background1"/>
                              <w:vAlign w:val="center"/>
                            </w:tcPr>
                            <w:p w:rsidR="00D82EBE" w:rsidRPr="00CB0986" w:rsidRDefault="00D82EBE" w:rsidP="009853CB">
                              <w:pPr>
                                <w:autoSpaceDE w:val="0"/>
                                <w:autoSpaceDN w:val="0"/>
                                <w:adjustRightInd w:val="0"/>
                                <w:spacing w:line="276" w:lineRule="auto"/>
                                <w:jc w:val="center"/>
                                <w:rPr>
                                  <w:i/>
                                </w:rPr>
                              </w:pPr>
                              <w:r>
                                <w:rPr>
                                  <w:i/>
                                </w:rPr>
                                <w:t>10</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rPr>
                                  <w:i/>
                                </w:rPr>
                              </w:pPr>
                              <w:r w:rsidRPr="00881FD4">
                                <w:rPr>
                                  <w:color w:val="000000" w:themeColor="dark1"/>
                                  <w:kern w:val="24"/>
                                </w:rPr>
                                <w:t>Над 10 (същ. раб. места плюс не по-малко от 8 нови раб. места) раб. места - 20 т</w:t>
                              </w:r>
                            </w:p>
                          </w:tc>
                          <w:tc>
                            <w:tcPr>
                              <w:tcW w:w="587"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center"/>
                                <w:rPr>
                                  <w:i/>
                                </w:rPr>
                              </w:pPr>
                              <w:r>
                                <w:rPr>
                                  <w:i/>
                                </w:rPr>
                                <w:t>20</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b/>
                                  <w:i/>
                                </w:rPr>
                              </w:pPr>
                              <w:r>
                                <w:rPr>
                                  <w:b/>
                                </w:rPr>
                                <w:t>Максимал</w:t>
                              </w:r>
                              <w:r w:rsidRPr="00EF6EA7">
                                <w:rPr>
                                  <w:b/>
                                </w:rPr>
                                <w:t xml:space="preserve">ен брой точки по критерий </w:t>
                              </w:r>
                              <w:r>
                                <w:rPr>
                                  <w:b/>
                                </w:rPr>
                                <w:t>2</w:t>
                              </w:r>
                              <w:r w:rsidRPr="00EF6EA7">
                                <w:rPr>
                                  <w:b/>
                                </w:rPr>
                                <w:t>:</w:t>
                              </w:r>
                            </w:p>
                          </w:tc>
                          <w:tc>
                            <w:tcPr>
                              <w:tcW w:w="587" w:type="dxa"/>
                              <w:tcBorders>
                                <w:right w:val="single" w:sz="4" w:space="0" w:color="auto"/>
                              </w:tcBorders>
                              <w:shd w:val="clear" w:color="auto" w:fill="FFFFFF" w:themeFill="background1"/>
                              <w:vAlign w:val="center"/>
                            </w:tcPr>
                            <w:p w:rsidR="00D82EBE" w:rsidRPr="00CB0986" w:rsidRDefault="00D82EBE" w:rsidP="009853CB">
                              <w:pPr>
                                <w:autoSpaceDE w:val="0"/>
                                <w:autoSpaceDN w:val="0"/>
                                <w:adjustRightInd w:val="0"/>
                                <w:spacing w:line="276" w:lineRule="auto"/>
                                <w:jc w:val="center"/>
                                <w:rPr>
                                  <w:b/>
                                </w:rPr>
                              </w:pPr>
                              <w:r>
                                <w:rPr>
                                  <w:b/>
                                </w:rPr>
                                <w:t>20</w:t>
                              </w:r>
                            </w:p>
                          </w:tc>
                        </w:tr>
                        <w:tr w:rsidR="00D82EBE" w:rsidRPr="00504650" w:rsidTr="00D82EBE">
                          <w:trPr>
                            <w:trHeight w:val="288"/>
                            <w:jc w:val="center"/>
                          </w:trPr>
                          <w:tc>
                            <w:tcPr>
                              <w:tcW w:w="8798" w:type="dxa"/>
                              <w:gridSpan w:val="2"/>
                              <w:tcBorders>
                                <w:right w:val="single" w:sz="4" w:space="0" w:color="auto"/>
                              </w:tcBorders>
                              <w:shd w:val="clear" w:color="auto" w:fill="FFFFFF" w:themeFill="background1"/>
                              <w:vAlign w:val="center"/>
                            </w:tcPr>
                            <w:p w:rsidR="00D82EBE" w:rsidRPr="00504650" w:rsidRDefault="00D82EBE" w:rsidP="009853CB">
                              <w:pPr>
                                <w:autoSpaceDE w:val="0"/>
                                <w:autoSpaceDN w:val="0"/>
                                <w:adjustRightInd w:val="0"/>
                                <w:spacing w:line="276" w:lineRule="auto"/>
                                <w:jc w:val="both"/>
                                <w:rPr>
                                  <w:b/>
                                </w:rPr>
                              </w:pPr>
                              <w:r w:rsidRPr="00504650">
                                <w:rPr>
                                  <w:b/>
                                </w:rPr>
                                <w:t>3. Опит на кандидата</w:t>
                              </w:r>
                              <w:r>
                                <w:rPr>
                                  <w:b/>
                                </w:rPr>
                                <w:t xml:space="preserve"> в дейността, за която кандидатства</w:t>
                              </w:r>
                              <w:r w:rsidRPr="00504650">
                                <w:rPr>
                                  <w:b/>
                                </w:rPr>
                                <w:t>:</w:t>
                              </w:r>
                            </w:p>
                          </w:tc>
                        </w:tr>
                        <w:tr w:rsidR="00D82EBE" w:rsidRPr="00DE620D" w:rsidTr="00D82EBE">
                          <w:trPr>
                            <w:trHeight w:val="288"/>
                            <w:jc w:val="center"/>
                          </w:trPr>
                          <w:tc>
                            <w:tcPr>
                              <w:tcW w:w="8211" w:type="dxa"/>
                              <w:tcBorders>
                                <w:right w:val="single" w:sz="4" w:space="0" w:color="auto"/>
                              </w:tcBorders>
                              <w:shd w:val="clear" w:color="auto" w:fill="FFFFFF" w:themeFill="background1"/>
                              <w:vAlign w:val="center"/>
                            </w:tcPr>
                            <w:p w:rsidR="00D82EBE" w:rsidRPr="00976D2A" w:rsidRDefault="00D82EBE" w:rsidP="009853CB">
                              <w:pPr>
                                <w:autoSpaceDE w:val="0"/>
                                <w:autoSpaceDN w:val="0"/>
                                <w:adjustRightInd w:val="0"/>
                                <w:spacing w:line="276" w:lineRule="auto"/>
                                <w:jc w:val="both"/>
                                <w:rPr>
                                  <w:i/>
                                </w:rPr>
                              </w:pPr>
                              <w:r w:rsidRPr="00881FD4">
                                <w:rPr>
                                  <w:kern w:val="24"/>
                                </w:rPr>
                                <w:t>Проект</w:t>
                              </w:r>
                              <w:r>
                                <w:rPr>
                                  <w:kern w:val="24"/>
                                </w:rPr>
                                <w:t>ът е свързан</w:t>
                              </w:r>
                              <w:r w:rsidRPr="00881FD4">
                                <w:rPr>
                                  <w:kern w:val="24"/>
                                </w:rPr>
                                <w:t xml:space="preserve"> </w:t>
                              </w:r>
                              <w:r>
                                <w:rPr>
                                  <w:kern w:val="24"/>
                                </w:rPr>
                                <w:t>с</w:t>
                              </w:r>
                              <w:r w:rsidRPr="00881FD4">
                                <w:rPr>
                                  <w:kern w:val="24"/>
                                </w:rPr>
                                <w:t xml:space="preserve"> инвестиц</w:t>
                              </w:r>
                              <w:r>
                                <w:rPr>
                                  <w:kern w:val="24"/>
                                </w:rPr>
                                <w:t xml:space="preserve">ии които </w:t>
                              </w:r>
                              <w:r w:rsidRPr="00881FD4">
                                <w:rPr>
                                  <w:color w:val="000000" w:themeColor="dark1"/>
                                  <w:kern w:val="24"/>
                                </w:rPr>
                                <w:t>водят до повишаване на енергийната ефективност с минимум 10 % за предприятието</w:t>
                              </w:r>
                            </w:p>
                          </w:tc>
                          <w:tc>
                            <w:tcPr>
                              <w:tcW w:w="587" w:type="dxa"/>
                              <w:tcBorders>
                                <w:right w:val="single" w:sz="4" w:space="0" w:color="auto"/>
                              </w:tcBorders>
                              <w:shd w:val="clear" w:color="auto" w:fill="FFFFFF" w:themeFill="background1"/>
                              <w:vAlign w:val="center"/>
                            </w:tcPr>
                            <w:p w:rsidR="00D82EBE" w:rsidRPr="00DE620D" w:rsidRDefault="00D82EBE" w:rsidP="009853CB">
                              <w:pPr>
                                <w:autoSpaceDE w:val="0"/>
                                <w:autoSpaceDN w:val="0"/>
                                <w:adjustRightInd w:val="0"/>
                                <w:spacing w:line="276" w:lineRule="auto"/>
                                <w:jc w:val="center"/>
                                <w:rPr>
                                  <w:i/>
                                </w:rPr>
                              </w:pPr>
                              <w:r>
                                <w:rPr>
                                  <w:i/>
                                </w:rPr>
                                <w:t>10</w:t>
                              </w:r>
                            </w:p>
                          </w:tc>
                        </w:tr>
                        <w:tr w:rsidR="00D82EBE" w:rsidRPr="00074B83"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i/>
                                </w:rPr>
                              </w:pPr>
                              <w:r>
                                <w:rPr>
                                  <w:b/>
                                </w:rPr>
                                <w:t>Максимал</w:t>
                              </w:r>
                              <w:r w:rsidRPr="00EF6EA7">
                                <w:rPr>
                                  <w:b/>
                                </w:rPr>
                                <w:t xml:space="preserve">ен брой точки по критерий </w:t>
                              </w:r>
                              <w:r>
                                <w:rPr>
                                  <w:b/>
                                </w:rPr>
                                <w:t>3</w:t>
                              </w:r>
                              <w:r w:rsidRPr="00EF6EA7">
                                <w:rPr>
                                  <w:b/>
                                </w:rPr>
                                <w:t>:</w:t>
                              </w:r>
                            </w:p>
                          </w:tc>
                          <w:tc>
                            <w:tcPr>
                              <w:tcW w:w="587" w:type="dxa"/>
                              <w:tcBorders>
                                <w:right w:val="single" w:sz="4" w:space="0" w:color="auto"/>
                              </w:tcBorders>
                              <w:shd w:val="clear" w:color="auto" w:fill="FFFFFF" w:themeFill="background1"/>
                              <w:vAlign w:val="center"/>
                            </w:tcPr>
                            <w:p w:rsidR="00D82EBE" w:rsidRPr="00074B83" w:rsidRDefault="00D82EBE" w:rsidP="009853CB">
                              <w:pPr>
                                <w:autoSpaceDE w:val="0"/>
                                <w:autoSpaceDN w:val="0"/>
                                <w:adjustRightInd w:val="0"/>
                                <w:spacing w:line="276" w:lineRule="auto"/>
                                <w:jc w:val="center"/>
                                <w:rPr>
                                  <w:b/>
                                </w:rPr>
                              </w:pPr>
                              <w:r>
                                <w:rPr>
                                  <w:b/>
                                </w:rPr>
                                <w:t>10</w:t>
                              </w:r>
                            </w:p>
                          </w:tc>
                        </w:tr>
                        <w:tr w:rsidR="00D82EBE" w:rsidRPr="00074B83" w:rsidTr="00D82EBE">
                          <w:trPr>
                            <w:trHeight w:val="288"/>
                            <w:jc w:val="center"/>
                          </w:trPr>
                          <w:tc>
                            <w:tcPr>
                              <w:tcW w:w="8211" w:type="dxa"/>
                              <w:tcBorders>
                                <w:right w:val="single" w:sz="4" w:space="0" w:color="auto"/>
                              </w:tcBorders>
                              <w:shd w:val="clear" w:color="auto" w:fill="FFFFFF" w:themeFill="background1"/>
                              <w:vAlign w:val="center"/>
                            </w:tcPr>
                            <w:p w:rsidR="00D82EBE" w:rsidRPr="00EF6EA7" w:rsidRDefault="00D82EBE" w:rsidP="009853CB">
                              <w:pPr>
                                <w:autoSpaceDE w:val="0"/>
                                <w:autoSpaceDN w:val="0"/>
                                <w:adjustRightInd w:val="0"/>
                                <w:spacing w:line="276" w:lineRule="auto"/>
                                <w:jc w:val="both"/>
                                <w:rPr>
                                  <w:b/>
                                </w:rPr>
                              </w:pPr>
                              <w:r>
                                <w:rPr>
                                  <w:b/>
                                </w:rPr>
                                <w:t xml:space="preserve">4. </w:t>
                              </w:r>
                              <w:r w:rsidRPr="00881FD4">
                                <w:rPr>
                                  <w:color w:val="000000" w:themeColor="dark1"/>
                                  <w:kern w:val="24"/>
                                </w:rPr>
                                <w:t>Над 30 % от допустимите инвестиционни разходи по проекта са свързани с иновации в предприятието</w:t>
                              </w:r>
                            </w:p>
                          </w:tc>
                          <w:tc>
                            <w:tcPr>
                              <w:tcW w:w="587" w:type="dxa"/>
                              <w:tcBorders>
                                <w:right w:val="single" w:sz="4" w:space="0" w:color="auto"/>
                              </w:tcBorders>
                              <w:shd w:val="clear" w:color="auto" w:fill="FFFFFF" w:themeFill="background1"/>
                              <w:vAlign w:val="center"/>
                            </w:tcPr>
                            <w:p w:rsidR="00D82EBE" w:rsidRPr="00074B83" w:rsidRDefault="00D82EBE" w:rsidP="009853CB">
                              <w:pPr>
                                <w:autoSpaceDE w:val="0"/>
                                <w:autoSpaceDN w:val="0"/>
                                <w:adjustRightInd w:val="0"/>
                                <w:spacing w:line="276" w:lineRule="auto"/>
                                <w:jc w:val="center"/>
                                <w:rPr>
                                  <w:b/>
                                </w:rPr>
                              </w:pPr>
                              <w:r>
                                <w:rPr>
                                  <w:b/>
                                </w:rPr>
                                <w:t>10</w:t>
                              </w:r>
                            </w:p>
                          </w:tc>
                        </w:tr>
                        <w:tr w:rsidR="00D82EBE" w:rsidRPr="00133E3F" w:rsidTr="00D82EBE">
                          <w:trPr>
                            <w:trHeight w:val="288"/>
                            <w:jc w:val="center"/>
                          </w:trPr>
                          <w:tc>
                            <w:tcPr>
                              <w:tcW w:w="8211" w:type="dxa"/>
                              <w:tcBorders>
                                <w:right w:val="single" w:sz="4" w:space="0" w:color="auto"/>
                              </w:tcBorders>
                              <w:shd w:val="clear" w:color="auto" w:fill="FFFFFF" w:themeFill="background1"/>
                              <w:vAlign w:val="center"/>
                            </w:tcPr>
                            <w:p w:rsidR="00D82EBE" w:rsidRPr="00133E3F" w:rsidRDefault="00D82EBE" w:rsidP="009853CB">
                              <w:pPr>
                                <w:autoSpaceDE w:val="0"/>
                                <w:autoSpaceDN w:val="0"/>
                                <w:adjustRightInd w:val="0"/>
                                <w:spacing w:line="276" w:lineRule="auto"/>
                                <w:jc w:val="both"/>
                                <w:rPr>
                                  <w:b/>
                                </w:rPr>
                              </w:pPr>
                              <w:r>
                                <w:rPr>
                                  <w:b/>
                                </w:rPr>
                                <w:t>5</w:t>
                              </w:r>
                              <w:r w:rsidRPr="00133E3F">
                                <w:rPr>
                                  <w:b/>
                                </w:rPr>
                                <w:t xml:space="preserve">. </w:t>
                              </w:r>
                              <w:r w:rsidRPr="00881FD4">
                                <w:rPr>
                                  <w:kern w:val="24"/>
                                </w:rPr>
                                <w:t>Проект</w:t>
                              </w:r>
                              <w:r>
                                <w:rPr>
                                  <w:kern w:val="24"/>
                                </w:rPr>
                                <w:t>ът е свързан</w:t>
                              </w:r>
                              <w:r w:rsidRPr="00881FD4">
                                <w:rPr>
                                  <w:kern w:val="24"/>
                                </w:rPr>
                                <w:t xml:space="preserve"> </w:t>
                              </w:r>
                              <w:r>
                                <w:rPr>
                                  <w:kern w:val="24"/>
                                </w:rPr>
                                <w:t>с</w:t>
                              </w:r>
                              <w:r w:rsidRPr="00881FD4">
                                <w:rPr>
                                  <w:kern w:val="24"/>
                                </w:rPr>
                                <w:t xml:space="preserve"> инвестиц</w:t>
                              </w:r>
                              <w:r>
                                <w:rPr>
                                  <w:kern w:val="24"/>
                                </w:rPr>
                                <w:t xml:space="preserve">ии които </w:t>
                              </w:r>
                              <w:r w:rsidRPr="00881FD4">
                                <w:rPr>
                                  <w:color w:val="000000" w:themeColor="dark1"/>
                                  <w:kern w:val="24"/>
                                </w:rPr>
                                <w:t>водят до постигане стандартите на ЕС, подпомагани по мярката, включително такива за намаляване на емисиите при производство на енергия от биомаса</w:t>
                              </w:r>
                            </w:p>
                          </w:tc>
                          <w:tc>
                            <w:tcPr>
                              <w:tcW w:w="587" w:type="dxa"/>
                              <w:tcBorders>
                                <w:right w:val="single" w:sz="4" w:space="0" w:color="auto"/>
                              </w:tcBorders>
                              <w:shd w:val="clear" w:color="auto" w:fill="FFFFFF" w:themeFill="background1"/>
                              <w:vAlign w:val="center"/>
                            </w:tcPr>
                            <w:p w:rsidR="00D82EBE" w:rsidRPr="00133E3F" w:rsidRDefault="00D82EBE" w:rsidP="009853CB">
                              <w:pPr>
                                <w:autoSpaceDE w:val="0"/>
                                <w:autoSpaceDN w:val="0"/>
                                <w:adjustRightInd w:val="0"/>
                                <w:spacing w:line="276" w:lineRule="auto"/>
                                <w:jc w:val="center"/>
                                <w:rPr>
                                  <w:b/>
                                </w:rPr>
                              </w:pPr>
                              <w:r w:rsidRPr="00133E3F">
                                <w:rPr>
                                  <w:b/>
                                </w:rPr>
                                <w:t>10</w:t>
                              </w:r>
                            </w:p>
                          </w:tc>
                        </w:tr>
                        <w:tr w:rsidR="00D82EBE" w:rsidRPr="00D837D0" w:rsidTr="00D82EBE">
                          <w:trPr>
                            <w:trHeight w:val="288"/>
                            <w:jc w:val="center"/>
                          </w:trPr>
                          <w:tc>
                            <w:tcPr>
                              <w:tcW w:w="8211" w:type="dxa"/>
                              <w:tcBorders>
                                <w:right w:val="single" w:sz="4" w:space="0" w:color="auto"/>
                              </w:tcBorders>
                              <w:shd w:val="clear" w:color="auto" w:fill="FFFFFF" w:themeFill="background1"/>
                              <w:vAlign w:val="center"/>
                            </w:tcPr>
                            <w:p w:rsidR="00D82EBE" w:rsidRPr="004E14EE" w:rsidRDefault="00D82EBE" w:rsidP="009853CB">
                              <w:pPr>
                                <w:autoSpaceDE w:val="0"/>
                                <w:autoSpaceDN w:val="0"/>
                                <w:adjustRightInd w:val="0"/>
                                <w:spacing w:line="276" w:lineRule="auto"/>
                                <w:jc w:val="both"/>
                                <w:rPr>
                                  <w:b/>
                                </w:rPr>
                              </w:pPr>
                              <w:r>
                                <w:rPr>
                                  <w:b/>
                                </w:rPr>
                                <w:t xml:space="preserve">6. </w:t>
                              </w:r>
                              <w:r>
                                <w:rPr>
                                  <w:color w:val="000000" w:themeColor="dark1"/>
                                  <w:kern w:val="24"/>
                                </w:rPr>
                                <w:t xml:space="preserve">Проектът е свързан с </w:t>
                              </w:r>
                              <w:r w:rsidRPr="00881FD4">
                                <w:rPr>
                                  <w:color w:val="000000" w:themeColor="dark1"/>
                                  <w:kern w:val="24"/>
                                </w:rPr>
                                <w:t xml:space="preserve"> инвестиции за преработка и производство на сертифицирани биологични продукти</w:t>
                              </w:r>
                            </w:p>
                          </w:tc>
                          <w:tc>
                            <w:tcPr>
                              <w:tcW w:w="587" w:type="dxa"/>
                              <w:tcBorders>
                                <w:right w:val="single" w:sz="4" w:space="0" w:color="auto"/>
                              </w:tcBorders>
                              <w:shd w:val="clear" w:color="auto" w:fill="FFFFFF" w:themeFill="background1"/>
                              <w:vAlign w:val="center"/>
                            </w:tcPr>
                            <w:p w:rsidR="00D82EBE" w:rsidRPr="009853CB" w:rsidRDefault="00D82EBE" w:rsidP="009853CB">
                              <w:pPr>
                                <w:autoSpaceDE w:val="0"/>
                                <w:autoSpaceDN w:val="0"/>
                                <w:adjustRightInd w:val="0"/>
                                <w:spacing w:line="276" w:lineRule="auto"/>
                                <w:jc w:val="center"/>
                                <w:rPr>
                                  <w:b/>
                                </w:rPr>
                              </w:pPr>
                              <w:r w:rsidRPr="009853CB">
                                <w:rPr>
                                  <w:b/>
                                </w:rPr>
                                <w:t>10</w:t>
                              </w:r>
                            </w:p>
                          </w:tc>
                        </w:tr>
                        <w:tr w:rsidR="00D82EBE" w:rsidRPr="00D837D0"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both"/>
                                <w:rPr>
                                  <w:b/>
                                </w:rPr>
                              </w:pPr>
                              <w:r>
                                <w:rPr>
                                  <w:b/>
                                </w:rPr>
                                <w:t>7.</w:t>
                              </w:r>
                              <w:r w:rsidRPr="00133E3F">
                                <w:rPr>
                                  <w:b/>
                                </w:rPr>
                                <w:t xml:space="preserve"> Проектът е </w:t>
                              </w:r>
                              <w:r>
                                <w:rPr>
                                  <w:b/>
                                </w:rPr>
                                <w:t xml:space="preserve">подаден от </w:t>
                              </w:r>
                              <w:r>
                                <w:t>кандидат</w:t>
                              </w:r>
                              <w:r w:rsidRPr="00881FD4">
                                <w:t xml:space="preserve">, които не </w:t>
                              </w:r>
                              <w:r>
                                <w:t xml:space="preserve">е </w:t>
                              </w:r>
                              <w:r w:rsidRPr="00881FD4">
                                <w:t xml:space="preserve">получавал финансова помощ от ЕЗФРСР за проекти </w:t>
                              </w:r>
                              <w:r>
                                <w:t xml:space="preserve">с подобен предмет на дейнсот </w:t>
                              </w:r>
                              <w:r w:rsidRPr="00881FD4">
                                <w:t>през последните 3 години преди датата на кандидатстване</w:t>
                              </w:r>
                            </w:p>
                          </w:tc>
                          <w:tc>
                            <w:tcPr>
                              <w:tcW w:w="587" w:type="dxa"/>
                              <w:tcBorders>
                                <w:right w:val="single" w:sz="4" w:space="0" w:color="auto"/>
                              </w:tcBorders>
                              <w:shd w:val="clear" w:color="auto" w:fill="FFFFFF" w:themeFill="background1"/>
                              <w:vAlign w:val="center"/>
                            </w:tcPr>
                            <w:p w:rsidR="00D82EBE" w:rsidRPr="009853CB" w:rsidRDefault="00D82EBE" w:rsidP="009853CB">
                              <w:pPr>
                                <w:autoSpaceDE w:val="0"/>
                                <w:autoSpaceDN w:val="0"/>
                                <w:adjustRightInd w:val="0"/>
                                <w:spacing w:line="276" w:lineRule="auto"/>
                                <w:jc w:val="center"/>
                                <w:rPr>
                                  <w:b/>
                                </w:rPr>
                              </w:pPr>
                              <w:r w:rsidRPr="009853CB">
                                <w:rPr>
                                  <w:b/>
                                </w:rPr>
                                <w:t>10</w:t>
                              </w:r>
                            </w:p>
                          </w:tc>
                        </w:tr>
                        <w:tr w:rsidR="00D82EBE" w:rsidRPr="00D837D0" w:rsidTr="00D82EBE">
                          <w:trPr>
                            <w:trHeight w:val="288"/>
                            <w:jc w:val="center"/>
                          </w:trPr>
                          <w:tc>
                            <w:tcPr>
                              <w:tcW w:w="8211" w:type="dxa"/>
                              <w:tcBorders>
                                <w:right w:val="single" w:sz="4" w:space="0" w:color="auto"/>
                              </w:tcBorders>
                              <w:shd w:val="clear" w:color="auto" w:fill="FFFFFF" w:themeFill="background1"/>
                              <w:vAlign w:val="center"/>
                            </w:tcPr>
                            <w:p w:rsidR="00D82EBE" w:rsidRPr="004E14EE" w:rsidRDefault="00D82EBE" w:rsidP="009853CB">
                              <w:pPr>
                                <w:autoSpaceDE w:val="0"/>
                                <w:autoSpaceDN w:val="0"/>
                                <w:adjustRightInd w:val="0"/>
                                <w:spacing w:line="276" w:lineRule="auto"/>
                                <w:jc w:val="both"/>
                                <w:rPr>
                                  <w:b/>
                                </w:rPr>
                              </w:pPr>
                              <w:r>
                                <w:rPr>
                                  <w:b/>
                                </w:rPr>
                                <w:t>8</w:t>
                              </w:r>
                              <w:r w:rsidRPr="004E14EE">
                                <w:rPr>
                                  <w:b/>
                                </w:rPr>
                                <w:t>. Проект</w:t>
                              </w:r>
                              <w:r>
                                <w:rPr>
                                  <w:b/>
                                </w:rPr>
                                <w:t>ът е</w:t>
                              </w:r>
                              <w:r w:rsidRPr="004E14EE">
                                <w:rPr>
                                  <w:b/>
                                </w:rPr>
                                <w:t xml:space="preserve"> на </w:t>
                              </w:r>
                              <w:r>
                                <w:rPr>
                                  <w:b/>
                                </w:rPr>
                                <w:t>кандидат представител</w:t>
                              </w:r>
                              <w:r w:rsidRPr="004E14EE">
                                <w:rPr>
                                  <w:b/>
                                </w:rPr>
                                <w:t xml:space="preserve"> на </w:t>
                              </w:r>
                              <w:r>
                                <w:rPr>
                                  <w:b/>
                                </w:rPr>
                                <w:t>уязвими групи (в т.ч. етнически</w:t>
                              </w:r>
                              <w:r w:rsidRPr="004E14EE">
                                <w:rPr>
                                  <w:b/>
                                </w:rPr>
                                <w:t xml:space="preserve"> малцинства</w:t>
                              </w:r>
                              <w:r>
                                <w:rPr>
                                  <w:b/>
                                </w:rPr>
                                <w:t xml:space="preserve"> и хора в затруднено или неравностойно положение</w:t>
                              </w:r>
                              <w:r w:rsidRPr="000614BF">
                                <w:t xml:space="preserve"> (когато кандидати</w:t>
                              </w:r>
                              <w:r>
                                <w:t>те са юридически лица минимум 50</w:t>
                              </w:r>
                              <w:r w:rsidRPr="000614BF">
                                <w:t xml:space="preserve">% от дяловете </w:t>
                              </w:r>
                              <w:r>
                                <w:t xml:space="preserve">и капитала </w:t>
                              </w:r>
                              <w:r w:rsidRPr="000614BF">
                                <w:t xml:space="preserve">на дружеството следва да са собственост на физически лица от </w:t>
                              </w:r>
                              <w:r>
                                <w:t>уязвимите групи)</w:t>
                              </w:r>
                              <w:r w:rsidRPr="000614BF">
                                <w:t>:</w:t>
                              </w:r>
                            </w:p>
                          </w:tc>
                          <w:tc>
                            <w:tcPr>
                              <w:tcW w:w="587" w:type="dxa"/>
                              <w:tcBorders>
                                <w:right w:val="single" w:sz="4" w:space="0" w:color="auto"/>
                              </w:tcBorders>
                              <w:shd w:val="clear" w:color="auto" w:fill="FFFFFF" w:themeFill="background1"/>
                              <w:vAlign w:val="center"/>
                            </w:tcPr>
                            <w:p w:rsidR="00D82EBE" w:rsidRPr="009853CB" w:rsidRDefault="00D82EBE" w:rsidP="009853CB">
                              <w:pPr>
                                <w:autoSpaceDE w:val="0"/>
                                <w:autoSpaceDN w:val="0"/>
                                <w:adjustRightInd w:val="0"/>
                                <w:spacing w:line="276" w:lineRule="auto"/>
                                <w:jc w:val="center"/>
                                <w:rPr>
                                  <w:b/>
                                </w:rPr>
                              </w:pPr>
                              <w:r w:rsidRPr="009853CB">
                                <w:rPr>
                                  <w:b/>
                                </w:rPr>
                                <w:t>10</w:t>
                              </w:r>
                            </w:p>
                          </w:tc>
                        </w:tr>
                        <w:tr w:rsidR="00D82EBE" w:rsidRPr="00D837D0" w:rsidTr="00FA0284">
                          <w:trPr>
                            <w:trHeight w:val="288"/>
                            <w:jc w:val="center"/>
                          </w:trPr>
                          <w:tc>
                            <w:tcPr>
                              <w:tcW w:w="8211" w:type="dxa"/>
                              <w:tcBorders>
                                <w:right w:val="single" w:sz="4" w:space="0" w:color="auto"/>
                              </w:tcBorders>
                              <w:shd w:val="clear" w:color="auto" w:fill="D9D9D9" w:themeFill="background1" w:themeFillShade="D9"/>
                              <w:vAlign w:val="center"/>
                            </w:tcPr>
                            <w:p w:rsidR="00D82EBE" w:rsidRPr="00EF6EA7" w:rsidRDefault="00D82EBE" w:rsidP="009853CB">
                              <w:pPr>
                                <w:autoSpaceDE w:val="0"/>
                                <w:autoSpaceDN w:val="0"/>
                                <w:adjustRightInd w:val="0"/>
                                <w:spacing w:line="276" w:lineRule="auto"/>
                                <w:jc w:val="right"/>
                                <w:rPr>
                                  <w:b/>
                                </w:rPr>
                              </w:pPr>
                              <w:r>
                                <w:rPr>
                                  <w:b/>
                                </w:rPr>
                                <w:t>Максимален брои точки</w:t>
                              </w:r>
                            </w:p>
                          </w:tc>
                          <w:tc>
                            <w:tcPr>
                              <w:tcW w:w="587" w:type="dxa"/>
                              <w:tcBorders>
                                <w:right w:val="single" w:sz="4" w:space="0" w:color="auto"/>
                              </w:tcBorders>
                              <w:shd w:val="clear" w:color="auto" w:fill="D9D9D9" w:themeFill="background1" w:themeFillShade="D9"/>
                              <w:vAlign w:val="center"/>
                            </w:tcPr>
                            <w:p w:rsidR="00D82EBE" w:rsidRPr="00D837D0" w:rsidRDefault="00D82EBE" w:rsidP="009853CB">
                              <w:pPr>
                                <w:autoSpaceDE w:val="0"/>
                                <w:autoSpaceDN w:val="0"/>
                                <w:adjustRightInd w:val="0"/>
                                <w:spacing w:line="276" w:lineRule="auto"/>
                                <w:jc w:val="center"/>
                                <w:rPr>
                                  <w:b/>
                                </w:rPr>
                              </w:pPr>
                              <w:r w:rsidRPr="00D837D0">
                                <w:rPr>
                                  <w:b/>
                                  <w:sz w:val="22"/>
                                  <w:szCs w:val="22"/>
                                </w:rPr>
                                <w:t>100</w:t>
                              </w:r>
                            </w:p>
                          </w:tc>
                        </w:tr>
                        <w:tr w:rsidR="00FA0284" w:rsidRPr="00D837D0" w:rsidTr="009853CB">
                          <w:trPr>
                            <w:trHeight w:val="288"/>
                            <w:jc w:val="center"/>
                          </w:trPr>
                          <w:tc>
                            <w:tcPr>
                              <w:tcW w:w="8798" w:type="dxa"/>
                              <w:gridSpan w:val="2"/>
                              <w:tcBorders>
                                <w:right w:val="single" w:sz="4" w:space="0" w:color="auto"/>
                              </w:tcBorders>
                              <w:shd w:val="clear" w:color="auto" w:fill="FFFFFF" w:themeFill="background1"/>
                              <w:vAlign w:val="center"/>
                            </w:tcPr>
                            <w:p w:rsidR="00FA0284" w:rsidRPr="00D837D0" w:rsidRDefault="00FA0284" w:rsidP="009853CB">
                              <w:pPr>
                                <w:autoSpaceDE w:val="0"/>
                                <w:autoSpaceDN w:val="0"/>
                                <w:adjustRightInd w:val="0"/>
                                <w:spacing w:line="276" w:lineRule="auto"/>
                                <w:jc w:val="center"/>
                                <w:rPr>
                                  <w:b/>
                                </w:rPr>
                              </w:pPr>
                            </w:p>
                          </w:tc>
                        </w:tr>
                      </w:tbl>
                      <w:p w:rsidR="00D82EBE" w:rsidRPr="009A7238" w:rsidRDefault="00D82EBE" w:rsidP="009A7238">
                        <w:pPr>
                          <w:autoSpaceDE w:val="0"/>
                          <w:autoSpaceDN w:val="0"/>
                          <w:adjustRightInd w:val="0"/>
                          <w:spacing w:line="276" w:lineRule="auto"/>
                          <w:jc w:val="center"/>
                          <w:rPr>
                            <w:b/>
                            <w:i/>
                          </w:rPr>
                        </w:pPr>
                      </w:p>
                    </w:tc>
                  </w:tr>
                </w:tbl>
                <w:p w:rsidR="009A7238" w:rsidRPr="009A7238" w:rsidRDefault="009A7238" w:rsidP="009A7238">
                  <w:pPr>
                    <w:autoSpaceDE w:val="0"/>
                    <w:autoSpaceDN w:val="0"/>
                    <w:adjustRightInd w:val="0"/>
                    <w:spacing w:line="276" w:lineRule="auto"/>
                    <w:jc w:val="center"/>
                    <w:rPr>
                      <w:b/>
                      <w:i/>
                    </w:rPr>
                  </w:pPr>
                </w:p>
              </w:tc>
            </w:tr>
            <w:tr w:rsidR="009A7238" w:rsidRPr="009A7238" w:rsidTr="009A7238">
              <w:trPr>
                <w:trHeight w:val="288"/>
              </w:trPr>
              <w:tc>
                <w:tcPr>
                  <w:tcW w:w="8818" w:type="dxa"/>
                  <w:gridSpan w:val="2"/>
                  <w:tcBorders>
                    <w:top w:val="nil"/>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b/>
                      <w:i/>
                    </w:rPr>
                  </w:pPr>
                  <w:r w:rsidRPr="009A7238">
                    <w:rPr>
                      <w:b/>
                    </w:rPr>
                    <w:lastRenderedPageBreak/>
                    <w:t>Подмярка 6.4 „Инвестиционна подкрепа за неземеделски дейности“ от мярка 6 „Развитие на стопанства и предприятия“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Описание на целите на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18"/>
                    </w:numPr>
                    <w:autoSpaceDE w:val="0"/>
                    <w:autoSpaceDN w:val="0"/>
                    <w:adjustRightInd w:val="0"/>
                    <w:spacing w:after="200" w:line="276" w:lineRule="auto"/>
                    <w:contextualSpacing/>
                    <w:jc w:val="both"/>
                    <w:rPr>
                      <w:b/>
                      <w:i/>
                    </w:rPr>
                  </w:pPr>
                  <w:r w:rsidRPr="009A7238">
                    <w:rPr>
                      <w:lang w:eastAsia="en-US"/>
                    </w:rPr>
                    <w:t>Р</w:t>
                  </w:r>
                  <w:r w:rsidRPr="009A7238">
                    <w:rPr>
                      <w:lang w:val="en-US" w:eastAsia="en-US"/>
                    </w:rPr>
                    <w:t>а</w:t>
                  </w:r>
                  <w:r w:rsidRPr="009A7238">
                    <w:rPr>
                      <w:lang w:eastAsia="en-US"/>
                    </w:rPr>
                    <w:t>звитие</w:t>
                  </w:r>
                  <w:r w:rsidRPr="009A7238">
                    <w:rPr>
                      <w:lang w:val="en-US" w:eastAsia="en-US"/>
                    </w:rPr>
                    <w:t xml:space="preserve"> на конкурентоспособността на</w:t>
                  </w:r>
                  <w:r w:rsidRPr="009A7238">
                    <w:rPr>
                      <w:lang w:eastAsia="en-US"/>
                    </w:rPr>
                    <w:t xml:space="preserve"> икономиката в региона на МИГ Перущица-Родопи;</w:t>
                  </w:r>
                </w:p>
                <w:p w:rsidR="009A7238" w:rsidRPr="009A7238" w:rsidRDefault="009A7238" w:rsidP="00635DE4">
                  <w:pPr>
                    <w:numPr>
                      <w:ilvl w:val="0"/>
                      <w:numId w:val="18"/>
                    </w:numPr>
                    <w:autoSpaceDE w:val="0"/>
                    <w:autoSpaceDN w:val="0"/>
                    <w:adjustRightInd w:val="0"/>
                    <w:spacing w:after="200" w:line="276" w:lineRule="auto"/>
                    <w:contextualSpacing/>
                    <w:jc w:val="both"/>
                  </w:pPr>
                  <w:r w:rsidRPr="009A7238">
                    <w:t>Насърчаване на инвестиционните дейности, създаването на заетост и диверсификацията на неземеделските дейности в региона на МИГ Перущица-Родопи;</w:t>
                  </w:r>
                </w:p>
                <w:p w:rsidR="009A7238" w:rsidRPr="009A7238" w:rsidRDefault="009A7238" w:rsidP="00635DE4">
                  <w:pPr>
                    <w:numPr>
                      <w:ilvl w:val="0"/>
                      <w:numId w:val="18"/>
                    </w:numPr>
                    <w:autoSpaceDE w:val="0"/>
                    <w:autoSpaceDN w:val="0"/>
                    <w:adjustRightInd w:val="0"/>
                    <w:spacing w:after="200" w:line="276" w:lineRule="auto"/>
                    <w:contextualSpacing/>
                    <w:jc w:val="both"/>
                  </w:pPr>
                  <w:r w:rsidRPr="009A7238">
                    <w:lastRenderedPageBreak/>
                    <w:t>Развитие на туризъм, съчетаващ природни и културни ценности на територията на МИГ Перущица-Родопи;</w:t>
                  </w:r>
                </w:p>
                <w:p w:rsidR="009A7238" w:rsidRPr="009A7238" w:rsidRDefault="009A7238" w:rsidP="00635DE4">
                  <w:pPr>
                    <w:numPr>
                      <w:ilvl w:val="0"/>
                      <w:numId w:val="18"/>
                    </w:numPr>
                    <w:autoSpaceDE w:val="0"/>
                    <w:autoSpaceDN w:val="0"/>
                    <w:adjustRightInd w:val="0"/>
                    <w:spacing w:after="200" w:line="276" w:lineRule="auto"/>
                    <w:contextualSpacing/>
                    <w:jc w:val="both"/>
                  </w:pPr>
                  <w:r w:rsidRPr="009A7238">
                    <w:t>Подобряване достъпа до качествени услуги;</w:t>
                  </w:r>
                </w:p>
                <w:p w:rsidR="009A7238" w:rsidRPr="009A7238" w:rsidRDefault="009A7238" w:rsidP="009A7238">
                  <w:pPr>
                    <w:autoSpaceDE w:val="0"/>
                    <w:autoSpaceDN w:val="0"/>
                    <w:adjustRightInd w:val="0"/>
                    <w:spacing w:line="276" w:lineRule="auto"/>
                    <w:jc w:val="both"/>
                    <w:rPr>
                      <w:b/>
                    </w:rPr>
                  </w:pPr>
                  <w:r w:rsidRPr="009A7238">
                    <w:rPr>
                      <w:b/>
                    </w:rPr>
                    <w:t xml:space="preserve">Подмярка 6.4. има принос за постигането на Приоритет </w:t>
                  </w:r>
                  <w:r w:rsidRPr="009A7238">
                    <w:rPr>
                      <w:b/>
                      <w:lang w:val="en-US"/>
                    </w:rPr>
                    <w:t xml:space="preserve">I, II </w:t>
                  </w:r>
                  <w:r w:rsidRPr="009A7238">
                    <w:rPr>
                      <w:b/>
                    </w:rPr>
                    <w:t xml:space="preserve">и </w:t>
                  </w:r>
                  <w:r w:rsidRPr="009A7238">
                    <w:rPr>
                      <w:b/>
                      <w:lang w:val="en-US"/>
                    </w:rPr>
                    <w:t xml:space="preserve">III </w:t>
                  </w:r>
                  <w:r w:rsidRPr="009A7238">
                    <w:rPr>
                      <w:b/>
                    </w:rPr>
                    <w:t>от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Обхват на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line="276" w:lineRule="auto"/>
                    <w:jc w:val="both"/>
                  </w:pPr>
                  <w:r w:rsidRPr="009A7238">
                    <w:rPr>
                      <w:b/>
                      <w:u w:val="single"/>
                    </w:rPr>
                    <w:t>Нормативен обхват:</w:t>
                  </w:r>
                  <w:r w:rsidRPr="009A7238">
                    <w:t xml:space="preserve"> Подмярка 6.4. от СВОМР е разработена на основание чл. 15 ал. 1 т.1 от Наредба № 22 от 14 декември 2015 г. за прилагане на подмярка 19.2 от ПРСР за периода 2014 – 2020 г.</w:t>
                  </w:r>
                </w:p>
                <w:p w:rsidR="009A7238" w:rsidRPr="009A7238" w:rsidRDefault="009A7238" w:rsidP="009A7238">
                  <w:pPr>
                    <w:spacing w:line="276" w:lineRule="auto"/>
                    <w:jc w:val="both"/>
                    <w:rPr>
                      <w:rFonts w:eastAsia="Calibri"/>
                      <w:i/>
                      <w:shd w:val="clear" w:color="auto" w:fill="FEFEFE"/>
                    </w:rPr>
                  </w:pPr>
                  <w:r w:rsidRPr="009A7238">
                    <w:t xml:space="preserve">В рамките на СВОМР подмярка 6.4. ще се прилага съгласно изискванията на: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rPr>
                      <w:rFonts w:eastAsia="Calibri"/>
                      <w:i/>
                      <w:shd w:val="clear" w:color="auto" w:fill="FEFEFE"/>
                      <w:lang w:val="en-US"/>
                    </w:rPr>
                    <w:t xml:space="preserve"> </w:t>
                  </w:r>
                  <w:r w:rsidRPr="009A7238">
                    <w:rPr>
                      <w:rFonts w:eastAsia="Calibri"/>
                      <w:b/>
                      <w:shd w:val="clear" w:color="auto" w:fill="FEFEFE"/>
                    </w:rPr>
                    <w:t>и при спазване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rPr>
                      <w:b/>
                      <w:i/>
                    </w:rPr>
                  </w:pPr>
                  <w:r w:rsidRPr="009A7238">
                    <w:rPr>
                      <w:b/>
                      <w:u w:val="single"/>
                    </w:rPr>
                    <w:t xml:space="preserve">Географски обхват: </w:t>
                  </w:r>
                  <w:r w:rsidRPr="009A7238">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 Перущица и 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кандидати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за вероизповеданията, както и физически лица, регистрирани по Закона за занаятите.</w:t>
                  </w:r>
                </w:p>
                <w:p w:rsidR="009A7238" w:rsidRPr="009A7238" w:rsidRDefault="009A7238" w:rsidP="009A7238">
                  <w:pPr>
                    <w:autoSpaceDE w:val="0"/>
                    <w:autoSpaceDN w:val="0"/>
                    <w:adjustRightInd w:val="0"/>
                    <w:spacing w:line="276" w:lineRule="auto"/>
                    <w:jc w:val="both"/>
                  </w:pPr>
                  <w:r w:rsidRPr="009A7238">
                    <w:rPr>
                      <w:rFonts w:eastAsia="Calibri"/>
                      <w:b/>
                      <w:shd w:val="clear" w:color="auto" w:fill="FEFEFE"/>
                    </w:rPr>
                    <w:t>Всички кандидати следва да отговарят на следните условия:</w:t>
                  </w:r>
                  <w:r w:rsidRPr="009A7238">
                    <w:rPr>
                      <w:rFonts w:eastAsia="Calibri"/>
                      <w:shd w:val="clear" w:color="auto" w:fill="FEFEFE"/>
                    </w:rPr>
                    <w:t xml:space="preserve"> физически лица с постоянен адрес на територията на общините Перущица или Родопи и еднолични търговци и юридически лица със седалище и адрес на управление на територията на общините Перущица или Родопи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При определянето на едно предприятие за микропредприятие се следва дефиницията на Препоръка 2003/361/ЕО на Комисията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дейности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Предоставя се подпомагане за инвестиции в неземеделски дейности, които са насочени към:</w:t>
                  </w:r>
                </w:p>
                <w:p w:rsidR="009A7238" w:rsidRPr="009A7238" w:rsidRDefault="009A7238" w:rsidP="00635DE4">
                  <w:pPr>
                    <w:numPr>
                      <w:ilvl w:val="0"/>
                      <w:numId w:val="18"/>
                    </w:numPr>
                    <w:autoSpaceDE w:val="0"/>
                    <w:autoSpaceDN w:val="0"/>
                    <w:adjustRightInd w:val="0"/>
                    <w:spacing w:after="200" w:line="276" w:lineRule="auto"/>
                    <w:ind w:left="175" w:hanging="141"/>
                    <w:contextualSpacing/>
                    <w:jc w:val="both"/>
                  </w:pPr>
                  <w:r w:rsidRPr="009A7238">
                    <w:t>Развитие на туризъм (изграждане и обновяване на туристически обекти и развитие на туристически услуги);</w:t>
                  </w:r>
                </w:p>
                <w:p w:rsidR="009A7238" w:rsidRPr="009A7238" w:rsidRDefault="009A7238" w:rsidP="00635DE4">
                  <w:pPr>
                    <w:numPr>
                      <w:ilvl w:val="0"/>
                      <w:numId w:val="18"/>
                    </w:numPr>
                    <w:autoSpaceDE w:val="0"/>
                    <w:autoSpaceDN w:val="0"/>
                    <w:adjustRightInd w:val="0"/>
                    <w:spacing w:after="200" w:line="276" w:lineRule="auto"/>
                    <w:ind w:left="175" w:hanging="141"/>
                    <w:contextualSpacing/>
                    <w:jc w:val="both"/>
                  </w:pPr>
                  <w:r w:rsidRPr="009A7238">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9A7238" w:rsidRPr="009A7238" w:rsidRDefault="009A7238" w:rsidP="00635DE4">
                  <w:pPr>
                    <w:numPr>
                      <w:ilvl w:val="0"/>
                      <w:numId w:val="18"/>
                    </w:numPr>
                    <w:autoSpaceDE w:val="0"/>
                    <w:autoSpaceDN w:val="0"/>
                    <w:adjustRightInd w:val="0"/>
                    <w:spacing w:after="200" w:line="276" w:lineRule="auto"/>
                    <w:ind w:left="175" w:hanging="141"/>
                    <w:contextualSpacing/>
                    <w:jc w:val="both"/>
                  </w:pPr>
                  <w:r w:rsidRPr="009A7238">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9A7238" w:rsidRPr="009A7238" w:rsidRDefault="009A7238" w:rsidP="00635DE4">
                  <w:pPr>
                    <w:numPr>
                      <w:ilvl w:val="0"/>
                      <w:numId w:val="18"/>
                    </w:numPr>
                    <w:autoSpaceDE w:val="0"/>
                    <w:autoSpaceDN w:val="0"/>
                    <w:adjustRightInd w:val="0"/>
                    <w:spacing w:after="200" w:line="276" w:lineRule="auto"/>
                    <w:ind w:left="175" w:hanging="141"/>
                    <w:contextualSpacing/>
                    <w:jc w:val="both"/>
                  </w:pPr>
                  <w:r w:rsidRPr="009A7238">
                    <w:t xml:space="preserve">Производство на енергия от възобновяеми енергийни източници </w:t>
                  </w:r>
                  <w:r w:rsidRPr="009A7238">
                    <w:rPr>
                      <w:b/>
                      <w:u w:val="single"/>
                    </w:rPr>
                    <w:t>само за собствено потребление</w:t>
                  </w:r>
                  <w:r w:rsidRPr="009A7238">
                    <w:t>;</w:t>
                  </w:r>
                </w:p>
                <w:p w:rsidR="009A7238" w:rsidRPr="009A7238" w:rsidRDefault="009A7238" w:rsidP="00635DE4">
                  <w:pPr>
                    <w:numPr>
                      <w:ilvl w:val="0"/>
                      <w:numId w:val="18"/>
                    </w:numPr>
                    <w:autoSpaceDE w:val="0"/>
                    <w:autoSpaceDN w:val="0"/>
                    <w:adjustRightInd w:val="0"/>
                    <w:spacing w:after="200" w:line="276" w:lineRule="auto"/>
                    <w:ind w:left="175" w:hanging="141"/>
                    <w:contextualSpacing/>
                    <w:jc w:val="both"/>
                  </w:pPr>
                  <w:r w:rsidRPr="009A7238">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9A7238" w:rsidRPr="009A7238" w:rsidRDefault="009A7238" w:rsidP="009A7238">
                  <w:pPr>
                    <w:autoSpaceDE w:val="0"/>
                    <w:autoSpaceDN w:val="0"/>
                    <w:adjustRightInd w:val="0"/>
                    <w:spacing w:line="276" w:lineRule="auto"/>
                    <w:jc w:val="both"/>
                  </w:pPr>
                  <w:r w:rsidRPr="009A7238">
                    <w:rPr>
                      <w:b/>
                    </w:rPr>
                    <w:t>По подмярка 6.4. от СВОМР ще се прилагат критериите за допустимост на дейностите съгласно</w:t>
                  </w:r>
                  <w:r w:rsidRPr="009A7238">
                    <w:t xml:space="preserve"> </w:t>
                  </w:r>
                  <w:r w:rsidRPr="009A7238">
                    <w:rPr>
                      <w:i/>
                    </w:rPr>
                    <w:t xml:space="preserve">Наредба № 22 от 14 декември 2015 г. за прилагане на </w:t>
                  </w:r>
                  <w:r w:rsidRPr="009A7238">
                    <w:rPr>
                      <w:i/>
                    </w:rPr>
                    <w:lastRenderedPageBreak/>
                    <w:t>подмярка 19.2 от ПРСР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Допустими разходи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Финансова помощ за материални и нематериални инвестиции, за създаване и развитие на неземеделски дейности на територията на МИГ Перущица-Родопи, включващи:</w:t>
                  </w:r>
                </w:p>
                <w:p w:rsidR="009A7238" w:rsidRPr="009A7238" w:rsidRDefault="009A7238" w:rsidP="009A7238">
                  <w:pPr>
                    <w:autoSpaceDE w:val="0"/>
                    <w:autoSpaceDN w:val="0"/>
                    <w:adjustRightInd w:val="0"/>
                    <w:spacing w:line="276" w:lineRule="auto"/>
                    <w:jc w:val="both"/>
                  </w:pPr>
                  <w:r w:rsidRPr="009A7238">
                    <w:t>а) Изграждане, придобиване или подобренията на недвижимо имущество;</w:t>
                  </w:r>
                </w:p>
                <w:p w:rsidR="009A7238" w:rsidRPr="009A7238" w:rsidRDefault="009A7238" w:rsidP="009A7238">
                  <w:pPr>
                    <w:autoSpaceDE w:val="0"/>
                    <w:autoSpaceDN w:val="0"/>
                    <w:adjustRightInd w:val="0"/>
                    <w:spacing w:line="276" w:lineRule="auto"/>
                    <w:jc w:val="both"/>
                  </w:pPr>
                  <w:r w:rsidRPr="009A7238">
                    <w:t>б) Закупуване, включително чрез лизинг на нови машини и оборудване до пазарната стойност на активите;</w:t>
                  </w:r>
                </w:p>
                <w:p w:rsidR="009A7238" w:rsidRPr="009A7238" w:rsidRDefault="009A7238" w:rsidP="009A7238">
                  <w:pPr>
                    <w:autoSpaceDE w:val="0"/>
                    <w:autoSpaceDN w:val="0"/>
                    <w:adjustRightInd w:val="0"/>
                    <w:spacing w:line="276" w:lineRule="auto"/>
                    <w:jc w:val="both"/>
                  </w:pPr>
                  <w:r w:rsidRPr="009A7238">
                    <w:t>в) Общи разходи, свързани с разходите за буква „а“ и „б“, например хонорари на архитекти, инженери и консултанти, хонорари, свързани с консултации относно екологичната и икономическата устойчивост, включително проучвания за техническа осъществимост;</w:t>
                  </w:r>
                </w:p>
                <w:p w:rsidR="009A7238" w:rsidRPr="009A7238" w:rsidRDefault="009A7238" w:rsidP="009A7238">
                  <w:pPr>
                    <w:autoSpaceDE w:val="0"/>
                    <w:autoSpaceDN w:val="0"/>
                    <w:adjustRightInd w:val="0"/>
                    <w:spacing w:line="276" w:lineRule="auto"/>
                    <w:jc w:val="both"/>
                  </w:pPr>
                  <w:r w:rsidRPr="009A7238">
                    <w:t>г) Нематериални инвестиции: придобиване и създаване на компютърен софтуер и придобиване на патенти, лицензи, авторски права и марки.</w:t>
                  </w:r>
                </w:p>
                <w:p w:rsidR="009A7238" w:rsidRPr="009A7238" w:rsidRDefault="009A7238" w:rsidP="009A7238">
                  <w:pPr>
                    <w:autoSpaceDE w:val="0"/>
                    <w:autoSpaceDN w:val="0"/>
                    <w:adjustRightInd w:val="0"/>
                    <w:spacing w:line="276" w:lineRule="auto"/>
                    <w:jc w:val="both"/>
                  </w:pPr>
                  <w:r w:rsidRPr="009A7238">
                    <w:t>Разходите по т.“в“ не могат да надхвърлят 12 % от сумата на разходите по т. „а“, „б“ и „г“.</w:t>
                  </w:r>
                </w:p>
                <w:p w:rsidR="009A7238" w:rsidRPr="009A7238" w:rsidRDefault="009A7238" w:rsidP="009A7238">
                  <w:pPr>
                    <w:autoSpaceDE w:val="0"/>
                    <w:autoSpaceDN w:val="0"/>
                    <w:adjustRightInd w:val="0"/>
                    <w:spacing w:line="276" w:lineRule="auto"/>
                    <w:jc w:val="both"/>
                  </w:pPr>
                  <w:r w:rsidRPr="009A7238">
                    <w:t>Разходите са допустими само ако са извършени след подаване на заявлението за подпомагане, с изключение на общите разходи.</w:t>
                  </w:r>
                </w:p>
                <w:p w:rsidR="009A7238" w:rsidRPr="009A7238" w:rsidRDefault="009A7238" w:rsidP="009A7238">
                  <w:pPr>
                    <w:autoSpaceDE w:val="0"/>
                    <w:autoSpaceDN w:val="0"/>
                    <w:adjustRightInd w:val="0"/>
                    <w:spacing w:line="276" w:lineRule="auto"/>
                    <w:jc w:val="both"/>
                    <w:rPr>
                      <w:b/>
                      <w:i/>
                    </w:rPr>
                  </w:pPr>
                  <w:r w:rsidRPr="009A7238">
                    <w:rPr>
                      <w:b/>
                    </w:rPr>
                    <w:t>По подмярка 6.4. от СВОМР ще се прилагат критериите за допустимост на разходите съгласно</w:t>
                  </w:r>
                  <w:r w:rsidRPr="009A7238">
                    <w:t xml:space="preserve"> </w:t>
                  </w:r>
                  <w:r w:rsidRPr="009A7238">
                    <w:rPr>
                      <w:i/>
                    </w:rPr>
                    <w:t>Наредба № 22 от 14 декември 2015 г. за прилагане на подмярка 19.2 от ПРСР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ind w:right="-109" w:hanging="79"/>
                    <w:rPr>
                      <w:b/>
                      <w:i/>
                    </w:rPr>
                  </w:pPr>
                  <w:r w:rsidRPr="009A7238">
                    <w:rPr>
                      <w:b/>
                      <w:i/>
                      <w:sz w:val="22"/>
                      <w:szCs w:val="22"/>
                    </w:rPr>
                    <w:t>Критерии за допустимост и изисквания към проектите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Проектите и кандидатите трябва да отговарят на следните условия:</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Инвестицията да няма отрицателно влияние върху околната среда;</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Кандидатът да представи разработен бизнес план, който да показва икономическа жизнеспособност на инвестицията за срок от 5 години/ 10 години при строително-монтажни работи;</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Стопанството на кандидати, земеделски стопани, трябва да има стандартен производствен обем над 8 000 евро;</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Инвестициите в производство на електроенергия от биомаса не се подпомагат, ако те не произвеждат 10% топлинна енергия от общо произведената енергия.</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При производство на биоенергия (включително биогорива) суровините от  зърнени и други богати на скорбяла култури, захарни култури, маслодайни култури, както и суровини, които могат да се използват за фуражи се ограничават до 20%.</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Ограниченията от 20% не се прилагат за отпадъчни продукти от тези култури, които не се използват за фуражи.</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Подпомагат се проекти за обновяване или изграждане на места за настаняване с до 20 помещения за настаняване.</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Проекти, с включени инвестиции за производство енергия от ВЕИ се подпомагат, ако не надхвърлят необходимото количество енергия за покриване на потребностите на предприятието.</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 xml:space="preserve">Проекти за производство на  биогорива и течните горива от биомаса се </w:t>
                  </w:r>
                  <w:r w:rsidRPr="009A7238">
                    <w:lastRenderedPageBreak/>
                    <w:t>подпомагат при условие, че отговарят на критериите за устойчивост, определени в чл. 37-40 от Закона за енергията от възобновяеми източници (например: не са отглеждани върху терени с голямо значение за биоразнообразието, с високи въглеродни запаси, не са добити от суров материал, отглеждан на земя, която е била торфище, водят като резултат при потреблението на произведените от тях биогорива и течни горива от биомаса до намаляване на емисиите на парникови газове, са отглеждани в съответствие с чл. 38 Закона за енергията от възобновяеми източници).</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Не се предоставя финансова помощ за хазарт, финансови услуги, голф, сектори и дейности, определени за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 minimis, производство на енергия от възобновяеми енергийни източници за продажба.</w:t>
                  </w:r>
                </w:p>
                <w:p w:rsidR="009A7238" w:rsidRPr="009A7238" w:rsidRDefault="009A7238" w:rsidP="009A7238">
                  <w:pPr>
                    <w:autoSpaceDE w:val="0"/>
                    <w:autoSpaceDN w:val="0"/>
                    <w:adjustRightInd w:val="0"/>
                    <w:spacing w:line="276" w:lineRule="auto"/>
                    <w:jc w:val="both"/>
                  </w:pPr>
                  <w:r w:rsidRPr="009A7238">
                    <w:t xml:space="preserve">Проектите по подмярката трябва да отговарят на критериите за допустимост съгласно </w:t>
                  </w:r>
                  <w:r w:rsidRPr="009A7238">
                    <w:rPr>
                      <w:i/>
                    </w:rPr>
                    <w:t>Наредба № 22 от 14 декември 2015 г. за прилагане на подмярка 19.2 от ПРСР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Недопустими разходи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i/>
                    </w:rPr>
                  </w:pPr>
                  <w:r w:rsidRPr="009A7238">
                    <w:t xml:space="preserve">Всички разходи посочени като недопустими в: </w:t>
                  </w:r>
                  <w:r w:rsidRPr="009A7238">
                    <w:rPr>
                      <w:i/>
                    </w:rPr>
                    <w:t>Наредба № 22 от 14 декември 2015 г. за прилагане на подмярка 19.2 от ПРСР 2014 – 2020 г.</w:t>
                  </w:r>
                </w:p>
                <w:p w:rsidR="009A7238" w:rsidRPr="009A7238" w:rsidRDefault="009A7238" w:rsidP="009A7238">
                  <w:pPr>
                    <w:autoSpaceDE w:val="0"/>
                    <w:autoSpaceDN w:val="0"/>
                    <w:adjustRightInd w:val="0"/>
                    <w:spacing w:line="276" w:lineRule="auto"/>
                    <w:jc w:val="both"/>
                    <w:rPr>
                      <w:b/>
                      <w:i/>
                    </w:rPr>
                  </w:pPr>
                  <w:r w:rsidRPr="009A7238">
                    <w:rPr>
                      <w:i/>
                    </w:rPr>
                    <w:t>Разходи за закупуването на превозни средства, с изключение на лекотоварни автомобили, пряко свързани с подпомаганата дейност.</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Финансови параметри на проектите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Финансовата помощ ще бъде предоставяна в съответствие с Насоките на Европейския съюз за държавната помощ в сектора на селското и горско стопанство и в селските райони за периода 2014 – 2020 г.</w:t>
                  </w:r>
                </w:p>
                <w:p w:rsidR="009A7238" w:rsidRPr="009A7238" w:rsidRDefault="009A7238" w:rsidP="009A7238">
                  <w:pPr>
                    <w:autoSpaceDE w:val="0"/>
                    <w:autoSpaceDN w:val="0"/>
                    <w:adjustRightInd w:val="0"/>
                    <w:spacing w:line="276" w:lineRule="auto"/>
                    <w:jc w:val="both"/>
                    <w:rPr>
                      <w:b/>
                      <w:u w:val="single"/>
                    </w:rPr>
                  </w:pPr>
                  <w:r w:rsidRPr="009A7238">
                    <w:rPr>
                      <w:b/>
                      <w:u w:val="single"/>
                    </w:rPr>
                    <w:t>Максимален размер на общите допустими разходи за едни проект:</w:t>
                  </w:r>
                </w:p>
                <w:p w:rsidR="009A7238" w:rsidRPr="009A7238" w:rsidRDefault="009A7238" w:rsidP="00635DE4">
                  <w:pPr>
                    <w:numPr>
                      <w:ilvl w:val="0"/>
                      <w:numId w:val="17"/>
                    </w:numPr>
                    <w:autoSpaceDE w:val="0"/>
                    <w:autoSpaceDN w:val="0"/>
                    <w:adjustRightInd w:val="0"/>
                    <w:spacing w:after="200" w:line="276" w:lineRule="auto"/>
                    <w:ind w:left="175" w:hanging="175"/>
                    <w:contextualSpacing/>
                    <w:jc w:val="both"/>
                  </w:pPr>
                  <w:r w:rsidRPr="009A7238">
                    <w:t xml:space="preserve">Левовата равностойност на </w:t>
                  </w:r>
                  <w:del w:id="1" w:author="DELL" w:date="2019-05-30T16:47:00Z">
                    <w:r w:rsidRPr="009A7238" w:rsidDel="00883EF9">
                      <w:delText>200 </w:delText>
                    </w:r>
                  </w:del>
                  <w:ins w:id="2" w:author="DELL" w:date="2019-05-30T16:47:00Z">
                    <w:r w:rsidR="00883EF9">
                      <w:t>1</w:t>
                    </w:r>
                    <w:r w:rsidR="00883EF9" w:rsidRPr="009A7238">
                      <w:t>00 </w:t>
                    </w:r>
                  </w:ins>
                  <w:r w:rsidRPr="009A7238">
                    <w:t>000 евро;</w:t>
                  </w:r>
                </w:p>
                <w:p w:rsidR="009A7238" w:rsidRPr="009A7238" w:rsidRDefault="009A7238" w:rsidP="009A7238">
                  <w:pPr>
                    <w:autoSpaceDE w:val="0"/>
                    <w:autoSpaceDN w:val="0"/>
                    <w:adjustRightInd w:val="0"/>
                    <w:spacing w:line="276" w:lineRule="auto"/>
                    <w:jc w:val="both"/>
                    <w:rPr>
                      <w:b/>
                      <w:u w:val="single"/>
                    </w:rPr>
                  </w:pPr>
                  <w:r w:rsidRPr="009A7238">
                    <w:rPr>
                      <w:b/>
                      <w:u w:val="single"/>
                    </w:rPr>
                    <w:t>Минимален размер на общите допустими разходи за един проект:</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t>Левовата равностойност на 10 000 евро.</w:t>
                  </w:r>
                </w:p>
                <w:p w:rsidR="009A7238" w:rsidRPr="009A7238" w:rsidRDefault="009A7238" w:rsidP="009A7238">
                  <w:pPr>
                    <w:autoSpaceDE w:val="0"/>
                    <w:autoSpaceDN w:val="0"/>
                    <w:adjustRightInd w:val="0"/>
                    <w:spacing w:line="276" w:lineRule="auto"/>
                    <w:jc w:val="both"/>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A50314" w:rsidRPr="005837BD" w:rsidRDefault="00F4477E" w:rsidP="00A50314">
                  <w:pPr>
                    <w:numPr>
                      <w:ilvl w:val="0"/>
                      <w:numId w:val="18"/>
                    </w:numPr>
                    <w:autoSpaceDE w:val="0"/>
                    <w:autoSpaceDN w:val="0"/>
                    <w:adjustRightInd w:val="0"/>
                    <w:spacing w:after="200" w:line="276" w:lineRule="auto"/>
                    <w:ind w:left="175" w:hanging="175"/>
                    <w:contextualSpacing/>
                    <w:jc w:val="both"/>
                  </w:pPr>
                  <w:ins w:id="3" w:author="DELL" w:date="2019-07-22T09:07:00Z">
                    <w:r>
                      <w:t xml:space="preserve">До </w:t>
                    </w:r>
                  </w:ins>
                  <w:r w:rsidR="009A7238" w:rsidRPr="009A7238">
                    <w:t>75%</w:t>
                  </w:r>
                </w:p>
                <w:p w:rsidR="009A7238" w:rsidRPr="009A7238" w:rsidRDefault="009A7238" w:rsidP="009A7238">
                  <w:pPr>
                    <w:autoSpaceDE w:val="0"/>
                    <w:autoSpaceDN w:val="0"/>
                    <w:adjustRightInd w:val="0"/>
                    <w:spacing w:line="276" w:lineRule="auto"/>
                    <w:jc w:val="both"/>
                  </w:pPr>
                  <w:r w:rsidRPr="009A7238">
                    <w:rPr>
                      <w:rFonts w:eastAsia="Calibri"/>
                      <w:shd w:val="clear" w:color="auto" w:fill="FEFEFE"/>
                    </w:rPr>
                    <w:t>Подмярката ще се прилага при спазване на правилата за минимална помощ/de minimis/</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ind w:right="-108" w:hanging="79"/>
                    <w:rPr>
                      <w:b/>
                      <w:i/>
                    </w:rPr>
                  </w:pPr>
                  <w:r w:rsidRPr="009A7238">
                    <w:rPr>
                      <w:b/>
                      <w:i/>
                    </w:rPr>
                    <w:t>Критерии за оценка на проекти по подмярка 6.4. от СВОМР и тяхната тежест</w:t>
                  </w:r>
                </w:p>
              </w:tc>
            </w:tr>
            <w:tr w:rsidR="00D82EBE" w:rsidRPr="009A7238" w:rsidTr="009853CB">
              <w:trPr>
                <w:trHeight w:val="288"/>
              </w:trPr>
              <w:tc>
                <w:tcPr>
                  <w:tcW w:w="8818" w:type="dxa"/>
                  <w:gridSpan w:val="2"/>
                  <w:tcBorders>
                    <w:right w:val="single" w:sz="4" w:space="0" w:color="auto"/>
                  </w:tcBorders>
                  <w:shd w:val="clear" w:color="auto" w:fill="auto"/>
                  <w:vAlign w:val="center"/>
                </w:tcPr>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9"/>
                    <w:gridCol w:w="636"/>
                  </w:tblGrid>
                  <w:tr w:rsidR="00D82EBE" w:rsidRPr="0058565C" w:rsidTr="00D82EBE">
                    <w:trPr>
                      <w:trHeight w:val="288"/>
                      <w:jc w:val="center"/>
                    </w:trPr>
                    <w:tc>
                      <w:tcPr>
                        <w:tcW w:w="8865" w:type="dxa"/>
                        <w:gridSpan w:val="2"/>
                        <w:tcBorders>
                          <w:right w:val="single" w:sz="4" w:space="0" w:color="auto"/>
                        </w:tcBorders>
                        <w:shd w:val="clear" w:color="auto" w:fill="FFFFFF" w:themeFill="background1"/>
                        <w:vAlign w:val="center"/>
                      </w:tcPr>
                      <w:p w:rsidR="00D82EBE" w:rsidRPr="0058565C" w:rsidRDefault="00D82EBE" w:rsidP="009853CB">
                        <w:pPr>
                          <w:autoSpaceDE w:val="0"/>
                          <w:autoSpaceDN w:val="0"/>
                          <w:adjustRightInd w:val="0"/>
                          <w:spacing w:line="276" w:lineRule="auto"/>
                          <w:jc w:val="both"/>
                          <w:rPr>
                            <w:b/>
                            <w:i/>
                          </w:rPr>
                        </w:pPr>
                        <w:r w:rsidRPr="00A30844">
                          <w:rPr>
                            <w:b/>
                            <w:lang w:val="en-US"/>
                          </w:rPr>
                          <w:t xml:space="preserve">1. </w:t>
                        </w:r>
                        <w:r>
                          <w:rPr>
                            <w:b/>
                          </w:rPr>
                          <w:t>Подпомагане на приоритетни за територията сектори и дейности:</w:t>
                        </w:r>
                      </w:p>
                    </w:tc>
                  </w:tr>
                  <w:tr w:rsidR="00D82EBE" w:rsidRPr="00B573D9" w:rsidTr="00D82EBE">
                    <w:trPr>
                      <w:trHeight w:val="288"/>
                      <w:jc w:val="center"/>
                    </w:trPr>
                    <w:tc>
                      <w:tcPr>
                        <w:tcW w:w="8229" w:type="dxa"/>
                        <w:tcBorders>
                          <w:right w:val="single" w:sz="4" w:space="0" w:color="auto"/>
                        </w:tcBorders>
                        <w:shd w:val="clear" w:color="auto" w:fill="FFFFFF" w:themeFill="background1"/>
                        <w:vAlign w:val="center"/>
                      </w:tcPr>
                      <w:p w:rsidR="00D82EBE" w:rsidRPr="00D47339" w:rsidRDefault="00D82EBE" w:rsidP="009853CB">
                        <w:pPr>
                          <w:autoSpaceDE w:val="0"/>
                          <w:autoSpaceDN w:val="0"/>
                          <w:adjustRightInd w:val="0"/>
                          <w:spacing w:line="276" w:lineRule="auto"/>
                          <w:jc w:val="both"/>
                        </w:pPr>
                        <w:r w:rsidRPr="00D47339">
                          <w:t xml:space="preserve">Проекти за развитие на селски, еко и културен туризъм и др. алтернативни форми на туризъм при които над </w:t>
                        </w:r>
                        <w:r>
                          <w:t>75</w:t>
                        </w:r>
                        <w:r w:rsidRPr="00D47339">
                          <w:t xml:space="preserve"> % от допустимите разходи по проекта са </w:t>
                        </w:r>
                        <w:r w:rsidRPr="00D47339">
                          <w:lastRenderedPageBreak/>
                          <w:t>за основни туристически услуги</w:t>
                        </w:r>
                      </w:p>
                    </w:tc>
                    <w:tc>
                      <w:tcPr>
                        <w:tcW w:w="636"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i/>
                          </w:rPr>
                        </w:pPr>
                        <w:r w:rsidRPr="00B573D9">
                          <w:rPr>
                            <w:i/>
                          </w:rPr>
                          <w:lastRenderedPageBreak/>
                          <w:t>30</w:t>
                        </w:r>
                      </w:p>
                    </w:tc>
                  </w:tr>
                  <w:tr w:rsidR="00D82EBE" w:rsidRPr="00B573D9" w:rsidTr="00D82EBE">
                    <w:trPr>
                      <w:trHeight w:val="288"/>
                      <w:jc w:val="center"/>
                    </w:trPr>
                    <w:tc>
                      <w:tcPr>
                        <w:tcW w:w="8229" w:type="dxa"/>
                        <w:tcBorders>
                          <w:right w:val="single" w:sz="4" w:space="0" w:color="auto"/>
                        </w:tcBorders>
                        <w:shd w:val="clear" w:color="auto" w:fill="FFFFFF" w:themeFill="background1"/>
                        <w:vAlign w:val="center"/>
                      </w:tcPr>
                      <w:p w:rsidR="00D82EBE" w:rsidRPr="00A30844" w:rsidRDefault="00D82EBE" w:rsidP="009853CB">
                        <w:pPr>
                          <w:autoSpaceDE w:val="0"/>
                          <w:autoSpaceDN w:val="0"/>
                          <w:adjustRightInd w:val="0"/>
                          <w:spacing w:line="276" w:lineRule="auto"/>
                          <w:jc w:val="right"/>
                          <w:rPr>
                            <w:i/>
                          </w:rPr>
                        </w:pPr>
                        <w:r w:rsidRPr="00D47339">
                          <w:lastRenderedPageBreak/>
                          <w:t>Проекти за развитие на селски, еко и културен туризъм и др. алтернативни форми на туризъм при които над 50 % от допустимите разходи по проекта са за основни туристически услуги</w:t>
                        </w:r>
                        <w:r>
                          <w:rPr>
                            <w:i/>
                          </w:rPr>
                          <w:t>:</w:t>
                        </w:r>
                      </w:p>
                    </w:tc>
                    <w:tc>
                      <w:tcPr>
                        <w:tcW w:w="636"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i/>
                          </w:rPr>
                        </w:pPr>
                        <w:r>
                          <w:rPr>
                            <w:i/>
                          </w:rPr>
                          <w:t>20</w:t>
                        </w:r>
                      </w:p>
                    </w:tc>
                  </w:tr>
                  <w:tr w:rsidR="00D82EBE" w:rsidRPr="00B573D9" w:rsidTr="00D82EBE">
                    <w:trPr>
                      <w:trHeight w:val="288"/>
                      <w:jc w:val="center"/>
                    </w:trPr>
                    <w:tc>
                      <w:tcPr>
                        <w:tcW w:w="8229"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right"/>
                          <w:rPr>
                            <w:i/>
                          </w:rPr>
                        </w:pPr>
                        <w:r>
                          <w:rPr>
                            <w:i/>
                          </w:rPr>
                          <w:t>Проектът е свързан с друг вид неземеделски дейности и услуги извън посочените:</w:t>
                        </w:r>
                      </w:p>
                    </w:tc>
                    <w:tc>
                      <w:tcPr>
                        <w:tcW w:w="636"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i/>
                          </w:rPr>
                        </w:pPr>
                        <w:r>
                          <w:rPr>
                            <w:i/>
                          </w:rPr>
                          <w:t>5</w:t>
                        </w:r>
                      </w:p>
                    </w:tc>
                  </w:tr>
                  <w:tr w:rsidR="00D82EBE" w:rsidRPr="00B573D9" w:rsidTr="00D82EBE">
                    <w:trPr>
                      <w:trHeight w:val="288"/>
                      <w:jc w:val="center"/>
                    </w:trPr>
                    <w:tc>
                      <w:tcPr>
                        <w:tcW w:w="8229"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b/>
                            <w:i/>
                          </w:rPr>
                        </w:pPr>
                        <w:r>
                          <w:rPr>
                            <w:b/>
                          </w:rPr>
                          <w:t>Максимал</w:t>
                        </w:r>
                        <w:r w:rsidRPr="00EF6EA7">
                          <w:rPr>
                            <w:b/>
                          </w:rPr>
                          <w:t xml:space="preserve">ен брой точки по критерий </w:t>
                        </w:r>
                        <w:r>
                          <w:rPr>
                            <w:b/>
                          </w:rPr>
                          <w:t>1</w:t>
                        </w:r>
                        <w:r w:rsidRPr="00EF6EA7">
                          <w:rPr>
                            <w:b/>
                          </w:rPr>
                          <w:t>:</w:t>
                        </w:r>
                      </w:p>
                    </w:tc>
                    <w:tc>
                      <w:tcPr>
                        <w:tcW w:w="636"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b/>
                          </w:rPr>
                        </w:pPr>
                        <w:r w:rsidRPr="00B573D9">
                          <w:rPr>
                            <w:b/>
                          </w:rPr>
                          <w:t>30</w:t>
                        </w:r>
                      </w:p>
                    </w:tc>
                  </w:tr>
                  <w:tr w:rsidR="00D82EBE" w:rsidRPr="0058565C" w:rsidTr="00D82EBE">
                    <w:trPr>
                      <w:trHeight w:val="288"/>
                      <w:jc w:val="center"/>
                    </w:trPr>
                    <w:tc>
                      <w:tcPr>
                        <w:tcW w:w="8865" w:type="dxa"/>
                        <w:gridSpan w:val="2"/>
                        <w:tcBorders>
                          <w:right w:val="single" w:sz="4" w:space="0" w:color="auto"/>
                        </w:tcBorders>
                        <w:shd w:val="clear" w:color="auto" w:fill="FFFFFF" w:themeFill="background1"/>
                        <w:vAlign w:val="center"/>
                      </w:tcPr>
                      <w:p w:rsidR="00D82EBE" w:rsidRPr="0058565C" w:rsidRDefault="00D82EBE" w:rsidP="009853CB">
                        <w:pPr>
                          <w:autoSpaceDE w:val="0"/>
                          <w:autoSpaceDN w:val="0"/>
                          <w:adjustRightInd w:val="0"/>
                          <w:spacing w:line="276" w:lineRule="auto"/>
                          <w:jc w:val="both"/>
                          <w:rPr>
                            <w:b/>
                            <w:i/>
                          </w:rPr>
                        </w:pPr>
                        <w:r>
                          <w:rPr>
                            <w:b/>
                          </w:rPr>
                          <w:t xml:space="preserve">2. </w:t>
                        </w:r>
                        <w:r w:rsidRPr="000336C9">
                          <w:rPr>
                            <w:b/>
                            <w:color w:val="000000" w:themeColor="dark1"/>
                            <w:kern w:val="24"/>
                          </w:rPr>
                          <w:t xml:space="preserve">Подпомагане на проекти, осигуряващи допълнителна </w:t>
                        </w:r>
                        <w:r>
                          <w:rPr>
                            <w:b/>
                            <w:color w:val="000000" w:themeColor="dark1"/>
                            <w:kern w:val="24"/>
                          </w:rPr>
                          <w:t xml:space="preserve">устойчива </w:t>
                        </w:r>
                        <w:r w:rsidRPr="000336C9">
                          <w:rPr>
                            <w:b/>
                            <w:color w:val="000000" w:themeColor="dark1"/>
                            <w:kern w:val="24"/>
                          </w:rPr>
                          <w:t>заетост:</w:t>
                        </w:r>
                      </w:p>
                    </w:tc>
                  </w:tr>
                  <w:tr w:rsidR="00D82EBE" w:rsidRPr="00131DDD" w:rsidTr="00D82EBE">
                    <w:trPr>
                      <w:trHeight w:val="288"/>
                      <w:jc w:val="center"/>
                    </w:trPr>
                    <w:tc>
                      <w:tcPr>
                        <w:tcW w:w="8229"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right"/>
                          <w:rPr>
                            <w:i/>
                          </w:rPr>
                        </w:pPr>
                        <w:r>
                          <w:rPr>
                            <w:i/>
                          </w:rPr>
                          <w:t>До 2</w:t>
                        </w:r>
                        <w:r w:rsidRPr="00131DDD">
                          <w:rPr>
                            <w:i/>
                          </w:rPr>
                          <w:t xml:space="preserve"> нови работни места разкрити към датата на подаване на заявка за плащане</w:t>
                        </w:r>
                        <w:r>
                          <w:rPr>
                            <w:i/>
                          </w:rPr>
                          <w:t xml:space="preserve"> запазени за период от една година, като минимум 1  ново работно място следва да бъдат запазено за период от две години след подаване на заявка за плащане</w:t>
                        </w:r>
                        <w:r w:rsidRPr="00131DDD">
                          <w:rPr>
                            <w:i/>
                          </w:rPr>
                          <w:t>:</w:t>
                        </w:r>
                      </w:p>
                    </w:tc>
                    <w:tc>
                      <w:tcPr>
                        <w:tcW w:w="636"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center"/>
                          <w:rPr>
                            <w:i/>
                          </w:rPr>
                        </w:pPr>
                        <w:r>
                          <w:rPr>
                            <w:i/>
                          </w:rPr>
                          <w:t>5</w:t>
                        </w:r>
                      </w:p>
                    </w:tc>
                  </w:tr>
                  <w:tr w:rsidR="00D82EBE" w:rsidRPr="00CB0986" w:rsidTr="00D82EBE">
                    <w:trPr>
                      <w:trHeight w:val="288"/>
                      <w:jc w:val="center"/>
                    </w:trPr>
                    <w:tc>
                      <w:tcPr>
                        <w:tcW w:w="8229"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right"/>
                          <w:rPr>
                            <w:i/>
                          </w:rPr>
                        </w:pPr>
                        <w:r>
                          <w:rPr>
                            <w:i/>
                          </w:rPr>
                          <w:t xml:space="preserve">От 3 до 5 </w:t>
                        </w:r>
                        <w:r w:rsidRPr="00131DDD">
                          <w:rPr>
                            <w:i/>
                          </w:rPr>
                          <w:t>нови работни места разкрити към датата на подаване на заявка за плащане</w:t>
                        </w:r>
                        <w:r>
                          <w:rPr>
                            <w:i/>
                          </w:rPr>
                          <w:t xml:space="preserve"> запазени за период от една година, като минимум 2  нови работни места следва да бъдат запазени за период от две години след подаване на заявка за плащане</w:t>
                        </w:r>
                        <w:r w:rsidRPr="00131DDD">
                          <w:rPr>
                            <w:i/>
                          </w:rPr>
                          <w:t>::</w:t>
                        </w:r>
                      </w:p>
                    </w:tc>
                    <w:tc>
                      <w:tcPr>
                        <w:tcW w:w="636" w:type="dxa"/>
                        <w:tcBorders>
                          <w:right w:val="single" w:sz="4" w:space="0" w:color="auto"/>
                        </w:tcBorders>
                        <w:shd w:val="clear" w:color="auto" w:fill="FFFFFF" w:themeFill="background1"/>
                        <w:vAlign w:val="center"/>
                      </w:tcPr>
                      <w:p w:rsidR="00D82EBE" w:rsidRPr="00CB0986" w:rsidRDefault="00D82EBE" w:rsidP="009853CB">
                        <w:pPr>
                          <w:autoSpaceDE w:val="0"/>
                          <w:autoSpaceDN w:val="0"/>
                          <w:adjustRightInd w:val="0"/>
                          <w:spacing w:line="276" w:lineRule="auto"/>
                          <w:jc w:val="center"/>
                          <w:rPr>
                            <w:i/>
                          </w:rPr>
                        </w:pPr>
                        <w:r>
                          <w:rPr>
                            <w:i/>
                          </w:rPr>
                          <w:t>15</w:t>
                        </w:r>
                      </w:p>
                    </w:tc>
                  </w:tr>
                  <w:tr w:rsidR="00D82EBE" w:rsidRPr="00CB0986" w:rsidTr="00D82EBE">
                    <w:trPr>
                      <w:trHeight w:val="288"/>
                      <w:jc w:val="center"/>
                    </w:trPr>
                    <w:tc>
                      <w:tcPr>
                        <w:tcW w:w="8229"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b/>
                            <w:i/>
                          </w:rPr>
                        </w:pPr>
                        <w:r>
                          <w:rPr>
                            <w:b/>
                          </w:rPr>
                          <w:t>Максимал</w:t>
                        </w:r>
                        <w:r w:rsidRPr="00EF6EA7">
                          <w:rPr>
                            <w:b/>
                          </w:rPr>
                          <w:t xml:space="preserve">ен брой точки по критерий </w:t>
                        </w:r>
                        <w:r>
                          <w:rPr>
                            <w:b/>
                          </w:rPr>
                          <w:t>2</w:t>
                        </w:r>
                        <w:r w:rsidRPr="00EF6EA7">
                          <w:rPr>
                            <w:b/>
                          </w:rPr>
                          <w:t>:</w:t>
                        </w:r>
                      </w:p>
                    </w:tc>
                    <w:tc>
                      <w:tcPr>
                        <w:tcW w:w="636" w:type="dxa"/>
                        <w:tcBorders>
                          <w:right w:val="single" w:sz="4" w:space="0" w:color="auto"/>
                        </w:tcBorders>
                        <w:shd w:val="clear" w:color="auto" w:fill="FFFFFF" w:themeFill="background1"/>
                        <w:vAlign w:val="center"/>
                      </w:tcPr>
                      <w:p w:rsidR="00D82EBE" w:rsidRPr="00CB0986" w:rsidRDefault="00D82EBE" w:rsidP="009853CB">
                        <w:pPr>
                          <w:autoSpaceDE w:val="0"/>
                          <w:autoSpaceDN w:val="0"/>
                          <w:adjustRightInd w:val="0"/>
                          <w:spacing w:line="276" w:lineRule="auto"/>
                          <w:jc w:val="center"/>
                          <w:rPr>
                            <w:b/>
                          </w:rPr>
                        </w:pPr>
                        <w:r>
                          <w:rPr>
                            <w:b/>
                          </w:rPr>
                          <w:t>15</w:t>
                        </w:r>
                      </w:p>
                    </w:tc>
                  </w:tr>
                  <w:tr w:rsidR="00D82EBE" w:rsidRPr="00504650" w:rsidTr="00D82EBE">
                    <w:trPr>
                      <w:trHeight w:val="288"/>
                      <w:jc w:val="center"/>
                    </w:trPr>
                    <w:tc>
                      <w:tcPr>
                        <w:tcW w:w="8865" w:type="dxa"/>
                        <w:gridSpan w:val="2"/>
                        <w:tcBorders>
                          <w:right w:val="single" w:sz="4" w:space="0" w:color="auto"/>
                        </w:tcBorders>
                        <w:shd w:val="clear" w:color="auto" w:fill="FFFFFF" w:themeFill="background1"/>
                        <w:vAlign w:val="center"/>
                      </w:tcPr>
                      <w:p w:rsidR="00D82EBE" w:rsidRPr="00504650" w:rsidRDefault="00D82EBE" w:rsidP="009853CB">
                        <w:pPr>
                          <w:autoSpaceDE w:val="0"/>
                          <w:autoSpaceDN w:val="0"/>
                          <w:adjustRightInd w:val="0"/>
                          <w:spacing w:line="276" w:lineRule="auto"/>
                          <w:jc w:val="both"/>
                          <w:rPr>
                            <w:b/>
                          </w:rPr>
                        </w:pPr>
                        <w:r w:rsidRPr="00504650">
                          <w:rPr>
                            <w:b/>
                          </w:rPr>
                          <w:t>3. Опит на кандидата</w:t>
                        </w:r>
                        <w:r>
                          <w:rPr>
                            <w:b/>
                          </w:rPr>
                          <w:t xml:space="preserve"> в дейността, за която кандидатства</w:t>
                        </w:r>
                        <w:r w:rsidRPr="00504650">
                          <w:rPr>
                            <w:b/>
                          </w:rPr>
                          <w:t>:</w:t>
                        </w:r>
                      </w:p>
                    </w:tc>
                  </w:tr>
                  <w:tr w:rsidR="00D82EBE" w:rsidRPr="00DE620D" w:rsidTr="00D82EBE">
                    <w:trPr>
                      <w:trHeight w:val="288"/>
                      <w:jc w:val="center"/>
                    </w:trPr>
                    <w:tc>
                      <w:tcPr>
                        <w:tcW w:w="8229" w:type="dxa"/>
                        <w:tcBorders>
                          <w:right w:val="single" w:sz="4" w:space="0" w:color="auto"/>
                        </w:tcBorders>
                        <w:shd w:val="clear" w:color="auto" w:fill="FFFFFF" w:themeFill="background1"/>
                        <w:vAlign w:val="center"/>
                      </w:tcPr>
                      <w:p w:rsidR="00D82EBE" w:rsidRPr="00976D2A" w:rsidRDefault="00D82EBE" w:rsidP="009853CB">
                        <w:pPr>
                          <w:autoSpaceDE w:val="0"/>
                          <w:autoSpaceDN w:val="0"/>
                          <w:adjustRightInd w:val="0"/>
                          <w:spacing w:line="276" w:lineRule="auto"/>
                          <w:jc w:val="both"/>
                          <w:rPr>
                            <w:i/>
                          </w:rPr>
                        </w:pPr>
                        <w:r w:rsidRPr="00976D2A">
                          <w:rPr>
                            <w:i/>
                          </w:rPr>
                          <w:t xml:space="preserve">Кандидатът има </w:t>
                        </w:r>
                        <w:ins w:id="4" w:author="DELL" w:date="2019-07-22T09:43:00Z">
                          <w:r w:rsidR="0090328F">
                            <w:rPr>
                              <w:i/>
                            </w:rPr>
                            <w:t xml:space="preserve">една или </w:t>
                          </w:r>
                        </w:ins>
                        <w:r w:rsidRPr="00976D2A">
                          <w:rPr>
                            <w:i/>
                          </w:rPr>
                          <w:t>повече от една приключена финансова година и оборот от дейност сходна с тази</w:t>
                        </w:r>
                        <w:r>
                          <w:rPr>
                            <w:i/>
                          </w:rPr>
                          <w:t>,</w:t>
                        </w:r>
                        <w:r w:rsidRPr="00976D2A">
                          <w:rPr>
                            <w:i/>
                          </w:rPr>
                          <w:t xml:space="preserve"> за която кандидатства </w:t>
                        </w:r>
                      </w:p>
                    </w:tc>
                    <w:tc>
                      <w:tcPr>
                        <w:tcW w:w="636" w:type="dxa"/>
                        <w:tcBorders>
                          <w:right w:val="single" w:sz="4" w:space="0" w:color="auto"/>
                        </w:tcBorders>
                        <w:shd w:val="clear" w:color="auto" w:fill="FFFFFF" w:themeFill="background1"/>
                        <w:vAlign w:val="center"/>
                      </w:tcPr>
                      <w:p w:rsidR="00D82EBE" w:rsidRPr="00DE620D" w:rsidRDefault="00D82EBE" w:rsidP="009853CB">
                        <w:pPr>
                          <w:autoSpaceDE w:val="0"/>
                          <w:autoSpaceDN w:val="0"/>
                          <w:adjustRightInd w:val="0"/>
                          <w:spacing w:line="276" w:lineRule="auto"/>
                          <w:jc w:val="center"/>
                          <w:rPr>
                            <w:i/>
                          </w:rPr>
                        </w:pPr>
                        <w:r>
                          <w:rPr>
                            <w:i/>
                          </w:rPr>
                          <w:t>15</w:t>
                        </w:r>
                      </w:p>
                    </w:tc>
                  </w:tr>
                  <w:tr w:rsidR="00D82EBE" w:rsidRPr="00074B83" w:rsidTr="00D82EBE">
                    <w:trPr>
                      <w:trHeight w:val="288"/>
                      <w:jc w:val="center"/>
                    </w:trPr>
                    <w:tc>
                      <w:tcPr>
                        <w:tcW w:w="8229" w:type="dxa"/>
                        <w:tcBorders>
                          <w:right w:val="single" w:sz="4" w:space="0" w:color="auto"/>
                        </w:tcBorders>
                        <w:shd w:val="clear" w:color="auto" w:fill="FFFFFF" w:themeFill="background1"/>
                        <w:vAlign w:val="center"/>
                      </w:tcPr>
                      <w:p w:rsidR="00D82EBE" w:rsidRPr="00976D2A" w:rsidRDefault="00D82EBE" w:rsidP="009853CB">
                        <w:pPr>
                          <w:autoSpaceDE w:val="0"/>
                          <w:autoSpaceDN w:val="0"/>
                          <w:adjustRightInd w:val="0"/>
                          <w:spacing w:line="276" w:lineRule="auto"/>
                          <w:jc w:val="right"/>
                          <w:rPr>
                            <w:i/>
                          </w:rPr>
                        </w:pPr>
                        <w:r>
                          <w:rPr>
                            <w:i/>
                          </w:rPr>
                          <w:t>Кандидатът няма приключена финансова година, но към датата на кандидатстване има минимум 80% оборот от дейност сходна с тази, за която кандидатства:</w:t>
                        </w:r>
                      </w:p>
                    </w:tc>
                    <w:tc>
                      <w:tcPr>
                        <w:tcW w:w="636" w:type="dxa"/>
                        <w:tcBorders>
                          <w:right w:val="single" w:sz="4" w:space="0" w:color="auto"/>
                        </w:tcBorders>
                        <w:shd w:val="clear" w:color="auto" w:fill="FFFFFF" w:themeFill="background1"/>
                        <w:vAlign w:val="center"/>
                      </w:tcPr>
                      <w:p w:rsidR="00D82EBE" w:rsidRPr="00074B83" w:rsidRDefault="00D82EBE" w:rsidP="009853CB">
                        <w:pPr>
                          <w:autoSpaceDE w:val="0"/>
                          <w:autoSpaceDN w:val="0"/>
                          <w:adjustRightInd w:val="0"/>
                          <w:spacing w:line="276" w:lineRule="auto"/>
                          <w:jc w:val="center"/>
                          <w:rPr>
                            <w:i/>
                          </w:rPr>
                        </w:pPr>
                        <w:r w:rsidRPr="00074B83">
                          <w:rPr>
                            <w:i/>
                          </w:rPr>
                          <w:t>5</w:t>
                        </w:r>
                      </w:p>
                    </w:tc>
                  </w:tr>
                  <w:tr w:rsidR="00D82EBE" w:rsidRPr="00074B83" w:rsidTr="00D82EBE">
                    <w:trPr>
                      <w:trHeight w:val="288"/>
                      <w:jc w:val="center"/>
                    </w:trPr>
                    <w:tc>
                      <w:tcPr>
                        <w:tcW w:w="8229"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i/>
                          </w:rPr>
                        </w:pPr>
                        <w:r>
                          <w:rPr>
                            <w:b/>
                          </w:rPr>
                          <w:t>Максимал</w:t>
                        </w:r>
                        <w:r w:rsidRPr="00EF6EA7">
                          <w:rPr>
                            <w:b/>
                          </w:rPr>
                          <w:t xml:space="preserve">ен брой точки по критерий </w:t>
                        </w:r>
                        <w:r>
                          <w:rPr>
                            <w:b/>
                          </w:rPr>
                          <w:t>3</w:t>
                        </w:r>
                        <w:r w:rsidRPr="00EF6EA7">
                          <w:rPr>
                            <w:b/>
                          </w:rPr>
                          <w:t>:</w:t>
                        </w:r>
                      </w:p>
                    </w:tc>
                    <w:tc>
                      <w:tcPr>
                        <w:tcW w:w="636" w:type="dxa"/>
                        <w:tcBorders>
                          <w:right w:val="single" w:sz="4" w:space="0" w:color="auto"/>
                        </w:tcBorders>
                        <w:shd w:val="clear" w:color="auto" w:fill="FFFFFF" w:themeFill="background1"/>
                        <w:vAlign w:val="center"/>
                      </w:tcPr>
                      <w:p w:rsidR="00D82EBE" w:rsidRPr="00074B83" w:rsidRDefault="00D82EBE" w:rsidP="009853CB">
                        <w:pPr>
                          <w:autoSpaceDE w:val="0"/>
                          <w:autoSpaceDN w:val="0"/>
                          <w:adjustRightInd w:val="0"/>
                          <w:spacing w:line="276" w:lineRule="auto"/>
                          <w:jc w:val="center"/>
                          <w:rPr>
                            <w:b/>
                          </w:rPr>
                        </w:pPr>
                        <w:r>
                          <w:rPr>
                            <w:b/>
                          </w:rPr>
                          <w:t>15</w:t>
                        </w:r>
                      </w:p>
                    </w:tc>
                  </w:tr>
                  <w:tr w:rsidR="00D82EBE" w:rsidRPr="00074B83" w:rsidTr="00D82EBE">
                    <w:trPr>
                      <w:trHeight w:val="288"/>
                      <w:jc w:val="center"/>
                    </w:trPr>
                    <w:tc>
                      <w:tcPr>
                        <w:tcW w:w="8229" w:type="dxa"/>
                        <w:tcBorders>
                          <w:right w:val="single" w:sz="4" w:space="0" w:color="auto"/>
                        </w:tcBorders>
                        <w:shd w:val="clear" w:color="auto" w:fill="FFFFFF" w:themeFill="background1"/>
                        <w:vAlign w:val="center"/>
                      </w:tcPr>
                      <w:p w:rsidR="00D82EBE" w:rsidRPr="00EF6EA7" w:rsidRDefault="00D82EBE" w:rsidP="009853CB">
                        <w:pPr>
                          <w:autoSpaceDE w:val="0"/>
                          <w:autoSpaceDN w:val="0"/>
                          <w:adjustRightInd w:val="0"/>
                          <w:spacing w:line="276" w:lineRule="auto"/>
                          <w:jc w:val="both"/>
                          <w:rPr>
                            <w:b/>
                          </w:rPr>
                        </w:pPr>
                        <w:r>
                          <w:rPr>
                            <w:b/>
                          </w:rPr>
                          <w:t xml:space="preserve">4. Проектът е на кандидат, </w:t>
                        </w:r>
                        <w:r>
                          <w:t>земеделски производител</w:t>
                        </w:r>
                        <w:r w:rsidRPr="00881FD4">
                          <w:t>, кандидатстващи за помощ за неземеделски дейности</w:t>
                        </w:r>
                      </w:p>
                    </w:tc>
                    <w:tc>
                      <w:tcPr>
                        <w:tcW w:w="636" w:type="dxa"/>
                        <w:tcBorders>
                          <w:right w:val="single" w:sz="4" w:space="0" w:color="auto"/>
                        </w:tcBorders>
                        <w:shd w:val="clear" w:color="auto" w:fill="FFFFFF" w:themeFill="background1"/>
                        <w:vAlign w:val="center"/>
                      </w:tcPr>
                      <w:p w:rsidR="00D82EBE" w:rsidRPr="00074B83" w:rsidRDefault="00D82EBE" w:rsidP="009853CB">
                        <w:pPr>
                          <w:autoSpaceDE w:val="0"/>
                          <w:autoSpaceDN w:val="0"/>
                          <w:adjustRightInd w:val="0"/>
                          <w:spacing w:line="276" w:lineRule="auto"/>
                          <w:jc w:val="center"/>
                          <w:rPr>
                            <w:b/>
                          </w:rPr>
                        </w:pPr>
                        <w:r>
                          <w:rPr>
                            <w:b/>
                          </w:rPr>
                          <w:t>10</w:t>
                        </w:r>
                      </w:p>
                    </w:tc>
                  </w:tr>
                  <w:tr w:rsidR="00D82EBE" w:rsidRPr="00133E3F" w:rsidTr="00D82EBE">
                    <w:trPr>
                      <w:trHeight w:val="288"/>
                      <w:jc w:val="center"/>
                    </w:trPr>
                    <w:tc>
                      <w:tcPr>
                        <w:tcW w:w="8229" w:type="dxa"/>
                        <w:tcBorders>
                          <w:right w:val="single" w:sz="4" w:space="0" w:color="auto"/>
                        </w:tcBorders>
                        <w:shd w:val="clear" w:color="auto" w:fill="FFFFFF" w:themeFill="background1"/>
                        <w:vAlign w:val="center"/>
                      </w:tcPr>
                      <w:p w:rsidR="00D82EBE" w:rsidRPr="00133E3F" w:rsidRDefault="00D82EBE" w:rsidP="009853CB">
                        <w:pPr>
                          <w:autoSpaceDE w:val="0"/>
                          <w:autoSpaceDN w:val="0"/>
                          <w:adjustRightInd w:val="0"/>
                          <w:spacing w:line="276" w:lineRule="auto"/>
                          <w:jc w:val="both"/>
                          <w:rPr>
                            <w:b/>
                          </w:rPr>
                        </w:pPr>
                        <w:r>
                          <w:rPr>
                            <w:b/>
                          </w:rPr>
                          <w:t>5</w:t>
                        </w:r>
                        <w:r w:rsidRPr="00133E3F">
                          <w:rPr>
                            <w:b/>
                          </w:rPr>
                          <w:t xml:space="preserve">. Проектът е </w:t>
                        </w:r>
                        <w:r>
                          <w:rPr>
                            <w:b/>
                          </w:rPr>
                          <w:t xml:space="preserve">подаден от </w:t>
                        </w:r>
                        <w:r>
                          <w:t>кандидат</w:t>
                        </w:r>
                        <w:r w:rsidRPr="00881FD4">
                          <w:t xml:space="preserve">, които не </w:t>
                        </w:r>
                        <w:r>
                          <w:t xml:space="preserve">е </w:t>
                        </w:r>
                        <w:r w:rsidRPr="00881FD4">
                          <w:t>получавал финансова помощ от ЕЗФРСР за проекти за неземеделски дейности през последните 3 години преди датата на кандидатстване</w:t>
                        </w:r>
                      </w:p>
                    </w:tc>
                    <w:tc>
                      <w:tcPr>
                        <w:tcW w:w="636" w:type="dxa"/>
                        <w:tcBorders>
                          <w:right w:val="single" w:sz="4" w:space="0" w:color="auto"/>
                        </w:tcBorders>
                        <w:shd w:val="clear" w:color="auto" w:fill="FFFFFF" w:themeFill="background1"/>
                        <w:vAlign w:val="center"/>
                      </w:tcPr>
                      <w:p w:rsidR="00D82EBE" w:rsidRPr="00133E3F" w:rsidRDefault="00D82EBE" w:rsidP="009853CB">
                        <w:pPr>
                          <w:autoSpaceDE w:val="0"/>
                          <w:autoSpaceDN w:val="0"/>
                          <w:adjustRightInd w:val="0"/>
                          <w:spacing w:line="276" w:lineRule="auto"/>
                          <w:jc w:val="center"/>
                          <w:rPr>
                            <w:b/>
                          </w:rPr>
                        </w:pPr>
                        <w:r w:rsidRPr="00133E3F">
                          <w:rPr>
                            <w:b/>
                          </w:rPr>
                          <w:t>10</w:t>
                        </w:r>
                      </w:p>
                    </w:tc>
                  </w:tr>
                  <w:tr w:rsidR="00D82EBE" w:rsidRPr="00133E3F" w:rsidTr="00D82EBE">
                    <w:trPr>
                      <w:trHeight w:val="288"/>
                      <w:jc w:val="center"/>
                    </w:trPr>
                    <w:tc>
                      <w:tcPr>
                        <w:tcW w:w="8865" w:type="dxa"/>
                        <w:gridSpan w:val="2"/>
                        <w:tcBorders>
                          <w:right w:val="single" w:sz="4" w:space="0" w:color="auto"/>
                        </w:tcBorders>
                        <w:shd w:val="clear" w:color="auto" w:fill="FFFFFF" w:themeFill="background1"/>
                        <w:vAlign w:val="center"/>
                      </w:tcPr>
                      <w:p w:rsidR="00D82EBE" w:rsidRPr="00133E3F" w:rsidRDefault="00D82EBE" w:rsidP="009853CB">
                        <w:pPr>
                          <w:autoSpaceDE w:val="0"/>
                          <w:autoSpaceDN w:val="0"/>
                          <w:adjustRightInd w:val="0"/>
                          <w:spacing w:line="276" w:lineRule="auto"/>
                          <w:jc w:val="both"/>
                          <w:rPr>
                            <w:b/>
                          </w:rPr>
                        </w:pPr>
                        <w:r>
                          <w:rPr>
                            <w:b/>
                            <w:lang w:val="en-US"/>
                          </w:rPr>
                          <w:t xml:space="preserve">6. </w:t>
                        </w:r>
                        <w:r>
                          <w:rPr>
                            <w:b/>
                          </w:rPr>
                          <w:t xml:space="preserve">Проектът е на кандидат: </w:t>
                        </w:r>
                      </w:p>
                    </w:tc>
                  </w:tr>
                  <w:tr w:rsidR="0090328F" w:rsidRPr="00864095" w:rsidTr="00CA3EB6">
                    <w:trPr>
                      <w:trHeight w:val="952"/>
                      <w:jc w:val="center"/>
                    </w:trPr>
                    <w:tc>
                      <w:tcPr>
                        <w:tcW w:w="8229" w:type="dxa"/>
                        <w:tcBorders>
                          <w:right w:val="single" w:sz="4" w:space="0" w:color="auto"/>
                        </w:tcBorders>
                        <w:shd w:val="clear" w:color="auto" w:fill="FFFFFF" w:themeFill="background1"/>
                        <w:vAlign w:val="center"/>
                      </w:tcPr>
                      <w:p w:rsidR="0090328F" w:rsidRPr="00864095" w:rsidRDefault="0090328F" w:rsidP="009853CB">
                        <w:pPr>
                          <w:autoSpaceDE w:val="0"/>
                          <w:autoSpaceDN w:val="0"/>
                          <w:adjustRightInd w:val="0"/>
                          <w:spacing w:line="276" w:lineRule="auto"/>
                          <w:jc w:val="right"/>
                          <w:rPr>
                            <w:i/>
                          </w:rPr>
                        </w:pPr>
                        <w:r w:rsidRPr="00864095">
                          <w:rPr>
                            <w:i/>
                          </w:rPr>
                          <w:t>физическо лице или ЕТ на възраст между 18 и 40 г. вкл.</w:t>
                        </w:r>
                      </w:p>
                      <w:p w:rsidR="0090328F" w:rsidRPr="00864095" w:rsidRDefault="0090328F" w:rsidP="009853CB">
                        <w:pPr>
                          <w:autoSpaceDE w:val="0"/>
                          <w:autoSpaceDN w:val="0"/>
                          <w:adjustRightInd w:val="0"/>
                          <w:spacing w:line="276" w:lineRule="auto"/>
                          <w:jc w:val="right"/>
                          <w:rPr>
                            <w:i/>
                          </w:rPr>
                        </w:pPr>
                        <w:r w:rsidRPr="00864095">
                          <w:rPr>
                            <w:i/>
                          </w:rPr>
                          <w:t>ЮЛ (ЕООД или ООД), при което минимум 50% от дяловете са собственост на жена</w:t>
                        </w:r>
                        <w:r>
                          <w:rPr>
                            <w:i/>
                          </w:rPr>
                          <w:t>:</w:t>
                        </w:r>
                      </w:p>
                    </w:tc>
                    <w:tc>
                      <w:tcPr>
                        <w:tcW w:w="636" w:type="dxa"/>
                        <w:tcBorders>
                          <w:right w:val="single" w:sz="4" w:space="0" w:color="auto"/>
                        </w:tcBorders>
                        <w:shd w:val="clear" w:color="auto" w:fill="FFFFFF" w:themeFill="background1"/>
                        <w:vAlign w:val="center"/>
                      </w:tcPr>
                      <w:p w:rsidR="0090328F" w:rsidRPr="00864095" w:rsidRDefault="0090328F" w:rsidP="009853CB">
                        <w:pPr>
                          <w:autoSpaceDE w:val="0"/>
                          <w:autoSpaceDN w:val="0"/>
                          <w:adjustRightInd w:val="0"/>
                          <w:spacing w:line="276" w:lineRule="auto"/>
                          <w:jc w:val="center"/>
                          <w:rPr>
                            <w:i/>
                          </w:rPr>
                        </w:pPr>
                        <w:del w:id="5" w:author="DELL" w:date="2019-07-22T09:44:00Z">
                          <w:r w:rsidRPr="00864095" w:rsidDel="0090328F">
                            <w:rPr>
                              <w:i/>
                            </w:rPr>
                            <w:delText>5</w:delText>
                          </w:r>
                        </w:del>
                      </w:p>
                      <w:p w:rsidR="0090328F" w:rsidRPr="00864095" w:rsidRDefault="0090328F" w:rsidP="009853CB">
                        <w:pPr>
                          <w:autoSpaceDE w:val="0"/>
                          <w:autoSpaceDN w:val="0"/>
                          <w:adjustRightInd w:val="0"/>
                          <w:spacing w:line="276" w:lineRule="auto"/>
                          <w:jc w:val="center"/>
                          <w:rPr>
                            <w:i/>
                          </w:rPr>
                        </w:pPr>
                        <w:r w:rsidRPr="00864095">
                          <w:rPr>
                            <w:i/>
                          </w:rPr>
                          <w:t>5</w:t>
                        </w:r>
                      </w:p>
                    </w:tc>
                  </w:tr>
                  <w:tr w:rsidR="00D82EBE" w:rsidRPr="00864095" w:rsidTr="00D82EBE">
                    <w:trPr>
                      <w:trHeight w:val="288"/>
                      <w:jc w:val="center"/>
                    </w:trPr>
                    <w:tc>
                      <w:tcPr>
                        <w:tcW w:w="8229" w:type="dxa"/>
                        <w:tcBorders>
                          <w:right w:val="single" w:sz="4" w:space="0" w:color="auto"/>
                        </w:tcBorders>
                        <w:shd w:val="clear" w:color="auto" w:fill="FFFFFF" w:themeFill="background1"/>
                        <w:vAlign w:val="center"/>
                      </w:tcPr>
                      <w:p w:rsidR="00D82EBE" w:rsidRPr="00864095" w:rsidRDefault="00D82EBE" w:rsidP="009853CB">
                        <w:pPr>
                          <w:autoSpaceDE w:val="0"/>
                          <w:autoSpaceDN w:val="0"/>
                          <w:adjustRightInd w:val="0"/>
                          <w:spacing w:line="276" w:lineRule="auto"/>
                          <w:jc w:val="right"/>
                          <w:rPr>
                            <w:i/>
                          </w:rPr>
                        </w:pPr>
                        <w:r>
                          <w:rPr>
                            <w:b/>
                          </w:rPr>
                          <w:t>Максимал</w:t>
                        </w:r>
                        <w:r w:rsidRPr="00EF6EA7">
                          <w:rPr>
                            <w:b/>
                          </w:rPr>
                          <w:t xml:space="preserve">ен брой точки по критерий </w:t>
                        </w:r>
                        <w:r>
                          <w:rPr>
                            <w:b/>
                          </w:rPr>
                          <w:t>6</w:t>
                        </w:r>
                        <w:r w:rsidRPr="00EF6EA7">
                          <w:rPr>
                            <w:b/>
                          </w:rPr>
                          <w:t>:</w:t>
                        </w:r>
                      </w:p>
                    </w:tc>
                    <w:tc>
                      <w:tcPr>
                        <w:tcW w:w="636" w:type="dxa"/>
                        <w:tcBorders>
                          <w:right w:val="single" w:sz="4" w:space="0" w:color="auto"/>
                        </w:tcBorders>
                        <w:shd w:val="clear" w:color="auto" w:fill="FFFFFF" w:themeFill="background1"/>
                        <w:vAlign w:val="center"/>
                      </w:tcPr>
                      <w:p w:rsidR="00D82EBE" w:rsidRPr="00864095" w:rsidRDefault="00D82EBE" w:rsidP="009853CB">
                        <w:pPr>
                          <w:autoSpaceDE w:val="0"/>
                          <w:autoSpaceDN w:val="0"/>
                          <w:adjustRightInd w:val="0"/>
                          <w:spacing w:line="276" w:lineRule="auto"/>
                          <w:jc w:val="center"/>
                          <w:rPr>
                            <w:b/>
                          </w:rPr>
                        </w:pPr>
                        <w:r w:rsidRPr="00864095">
                          <w:rPr>
                            <w:b/>
                          </w:rPr>
                          <w:t>5</w:t>
                        </w:r>
                      </w:p>
                    </w:tc>
                  </w:tr>
                  <w:tr w:rsidR="00D82EBE" w:rsidRPr="00D837D0" w:rsidTr="00D82EBE">
                    <w:trPr>
                      <w:trHeight w:val="288"/>
                      <w:jc w:val="center"/>
                    </w:trPr>
                    <w:tc>
                      <w:tcPr>
                        <w:tcW w:w="8229" w:type="dxa"/>
                        <w:tcBorders>
                          <w:right w:val="single" w:sz="4" w:space="0" w:color="auto"/>
                        </w:tcBorders>
                        <w:shd w:val="clear" w:color="auto" w:fill="FFFFFF" w:themeFill="background1"/>
                        <w:vAlign w:val="center"/>
                      </w:tcPr>
                      <w:p w:rsidR="00D82EBE" w:rsidRPr="004E14EE" w:rsidRDefault="00D82EBE" w:rsidP="009853CB">
                        <w:pPr>
                          <w:autoSpaceDE w:val="0"/>
                          <w:autoSpaceDN w:val="0"/>
                          <w:adjustRightInd w:val="0"/>
                          <w:spacing w:line="276" w:lineRule="auto"/>
                          <w:jc w:val="both"/>
                          <w:rPr>
                            <w:b/>
                          </w:rPr>
                        </w:pPr>
                        <w:r>
                          <w:rPr>
                            <w:b/>
                          </w:rPr>
                          <w:t>7.</w:t>
                        </w:r>
                        <w:r w:rsidRPr="00881FD4">
                          <w:t xml:space="preserve"> Проект</w:t>
                        </w:r>
                        <w:r>
                          <w:t xml:space="preserve">ът </w:t>
                        </w:r>
                        <w:r w:rsidRPr="00881FD4">
                          <w:t>, внедрява</w:t>
                        </w:r>
                        <w:r>
                          <w:t xml:space="preserve"> </w:t>
                        </w:r>
                        <w:r w:rsidRPr="00881FD4">
                          <w:t xml:space="preserve"> иновации, съгласно определението в ПРСР</w:t>
                        </w:r>
                      </w:p>
                    </w:tc>
                    <w:tc>
                      <w:tcPr>
                        <w:tcW w:w="636" w:type="dxa"/>
                        <w:tcBorders>
                          <w:right w:val="single" w:sz="4" w:space="0" w:color="auto"/>
                        </w:tcBorders>
                        <w:shd w:val="clear" w:color="auto" w:fill="FFFFFF" w:themeFill="background1"/>
                        <w:vAlign w:val="center"/>
                      </w:tcPr>
                      <w:p w:rsidR="00D82EBE" w:rsidRPr="00CC1E2F" w:rsidRDefault="00D82EBE" w:rsidP="009853CB">
                        <w:pPr>
                          <w:autoSpaceDE w:val="0"/>
                          <w:autoSpaceDN w:val="0"/>
                          <w:adjustRightInd w:val="0"/>
                          <w:spacing w:line="276" w:lineRule="auto"/>
                          <w:jc w:val="center"/>
                          <w:rPr>
                            <w:b/>
                            <w:i/>
                          </w:rPr>
                        </w:pPr>
                        <w:r w:rsidRPr="00CC1E2F">
                          <w:rPr>
                            <w:b/>
                            <w:i/>
                          </w:rPr>
                          <w:t>5</w:t>
                        </w:r>
                      </w:p>
                    </w:tc>
                  </w:tr>
                  <w:tr w:rsidR="00D82EBE" w:rsidRPr="00D837D0" w:rsidTr="00D82EBE">
                    <w:trPr>
                      <w:trHeight w:val="288"/>
                      <w:jc w:val="center"/>
                    </w:trPr>
                    <w:tc>
                      <w:tcPr>
                        <w:tcW w:w="8229" w:type="dxa"/>
                        <w:tcBorders>
                          <w:right w:val="single" w:sz="4" w:space="0" w:color="auto"/>
                        </w:tcBorders>
                        <w:shd w:val="clear" w:color="auto" w:fill="FFFFFF" w:themeFill="background1"/>
                        <w:vAlign w:val="center"/>
                      </w:tcPr>
                      <w:p w:rsidR="00D82EBE" w:rsidRPr="004E14EE" w:rsidRDefault="00D82EBE" w:rsidP="009853CB">
                        <w:pPr>
                          <w:autoSpaceDE w:val="0"/>
                          <w:autoSpaceDN w:val="0"/>
                          <w:adjustRightInd w:val="0"/>
                          <w:spacing w:line="276" w:lineRule="auto"/>
                          <w:jc w:val="both"/>
                          <w:rPr>
                            <w:b/>
                          </w:rPr>
                        </w:pPr>
                        <w:r>
                          <w:rPr>
                            <w:b/>
                          </w:rPr>
                          <w:t>8</w:t>
                        </w:r>
                        <w:r w:rsidRPr="004E14EE">
                          <w:rPr>
                            <w:b/>
                          </w:rPr>
                          <w:t>. Проект</w:t>
                        </w:r>
                        <w:r>
                          <w:rPr>
                            <w:b/>
                          </w:rPr>
                          <w:t>ът е</w:t>
                        </w:r>
                        <w:r w:rsidRPr="004E14EE">
                          <w:rPr>
                            <w:b/>
                          </w:rPr>
                          <w:t xml:space="preserve"> на </w:t>
                        </w:r>
                        <w:r>
                          <w:rPr>
                            <w:b/>
                          </w:rPr>
                          <w:t>кандидат представител</w:t>
                        </w:r>
                        <w:r w:rsidRPr="004E14EE">
                          <w:rPr>
                            <w:b/>
                          </w:rPr>
                          <w:t xml:space="preserve"> на </w:t>
                        </w:r>
                        <w:r>
                          <w:rPr>
                            <w:b/>
                          </w:rPr>
                          <w:t>уязвими групи (в т.ч. етнически</w:t>
                        </w:r>
                        <w:r w:rsidRPr="004E14EE">
                          <w:rPr>
                            <w:b/>
                          </w:rPr>
                          <w:t xml:space="preserve"> малцинства</w:t>
                        </w:r>
                        <w:r>
                          <w:rPr>
                            <w:b/>
                          </w:rPr>
                          <w:t xml:space="preserve"> и хора в затруднено или неравностойно положение</w:t>
                        </w:r>
                        <w:r w:rsidRPr="000614BF">
                          <w:t xml:space="preserve"> (когато кандидати</w:t>
                        </w:r>
                        <w:r>
                          <w:t>те са юридически лица минимум 50</w:t>
                        </w:r>
                        <w:r w:rsidRPr="000614BF">
                          <w:t xml:space="preserve">% от дяловете </w:t>
                        </w:r>
                        <w:r>
                          <w:t xml:space="preserve">и капитала </w:t>
                        </w:r>
                        <w:r w:rsidRPr="000614BF">
                          <w:t xml:space="preserve">на дружеството следва да са собственост на физически лица от </w:t>
                        </w:r>
                        <w:r>
                          <w:t>уязвимите групи)</w:t>
                        </w:r>
                        <w:r w:rsidRPr="000614BF">
                          <w:t>:</w:t>
                        </w:r>
                      </w:p>
                    </w:tc>
                    <w:tc>
                      <w:tcPr>
                        <w:tcW w:w="636" w:type="dxa"/>
                        <w:tcBorders>
                          <w:right w:val="single" w:sz="4" w:space="0" w:color="auto"/>
                        </w:tcBorders>
                        <w:shd w:val="clear" w:color="auto" w:fill="FFFFFF" w:themeFill="background1"/>
                        <w:vAlign w:val="center"/>
                      </w:tcPr>
                      <w:p w:rsidR="00D82EBE" w:rsidRPr="003E77B4" w:rsidRDefault="00D82EBE" w:rsidP="009853CB">
                        <w:pPr>
                          <w:autoSpaceDE w:val="0"/>
                          <w:autoSpaceDN w:val="0"/>
                          <w:adjustRightInd w:val="0"/>
                          <w:spacing w:line="276" w:lineRule="auto"/>
                          <w:jc w:val="center"/>
                          <w:rPr>
                            <w:b/>
                            <w:i/>
                          </w:rPr>
                        </w:pPr>
                        <w:r w:rsidRPr="003E77B4">
                          <w:rPr>
                            <w:b/>
                            <w:i/>
                          </w:rPr>
                          <w:t>10</w:t>
                        </w:r>
                      </w:p>
                    </w:tc>
                  </w:tr>
                  <w:tr w:rsidR="00D82EBE" w:rsidRPr="00D837D0" w:rsidTr="00FA0284">
                    <w:trPr>
                      <w:trHeight w:val="288"/>
                      <w:jc w:val="center"/>
                    </w:trPr>
                    <w:tc>
                      <w:tcPr>
                        <w:tcW w:w="8229" w:type="dxa"/>
                        <w:tcBorders>
                          <w:right w:val="single" w:sz="4" w:space="0" w:color="auto"/>
                        </w:tcBorders>
                        <w:shd w:val="clear" w:color="auto" w:fill="D9D9D9" w:themeFill="background1" w:themeFillShade="D9"/>
                        <w:vAlign w:val="center"/>
                      </w:tcPr>
                      <w:p w:rsidR="00D82EBE" w:rsidRPr="00FA0284" w:rsidRDefault="00D82EBE" w:rsidP="009853CB">
                        <w:pPr>
                          <w:autoSpaceDE w:val="0"/>
                          <w:autoSpaceDN w:val="0"/>
                          <w:adjustRightInd w:val="0"/>
                          <w:spacing w:line="276" w:lineRule="auto"/>
                          <w:jc w:val="right"/>
                          <w:rPr>
                            <w:b/>
                          </w:rPr>
                        </w:pPr>
                        <w:r w:rsidRPr="00FA0284">
                          <w:rPr>
                            <w:b/>
                          </w:rPr>
                          <w:t>Максимален брои точки</w:t>
                        </w:r>
                      </w:p>
                    </w:tc>
                    <w:tc>
                      <w:tcPr>
                        <w:tcW w:w="636" w:type="dxa"/>
                        <w:tcBorders>
                          <w:right w:val="single" w:sz="4" w:space="0" w:color="auto"/>
                        </w:tcBorders>
                        <w:shd w:val="clear" w:color="auto" w:fill="D9D9D9" w:themeFill="background1" w:themeFillShade="D9"/>
                        <w:vAlign w:val="center"/>
                      </w:tcPr>
                      <w:p w:rsidR="00D82EBE" w:rsidRPr="00FA0284" w:rsidRDefault="00D82EBE" w:rsidP="009853CB">
                        <w:pPr>
                          <w:autoSpaceDE w:val="0"/>
                          <w:autoSpaceDN w:val="0"/>
                          <w:adjustRightInd w:val="0"/>
                          <w:spacing w:line="276" w:lineRule="auto"/>
                          <w:jc w:val="center"/>
                          <w:rPr>
                            <w:b/>
                          </w:rPr>
                        </w:pPr>
                        <w:r w:rsidRPr="00FA0284">
                          <w:rPr>
                            <w:b/>
                            <w:sz w:val="22"/>
                            <w:szCs w:val="22"/>
                          </w:rPr>
                          <w:t>100</w:t>
                        </w:r>
                      </w:p>
                    </w:tc>
                  </w:tr>
                  <w:tr w:rsidR="00FA0284" w:rsidRPr="00D837D0" w:rsidTr="009853CB">
                    <w:trPr>
                      <w:trHeight w:val="288"/>
                      <w:jc w:val="center"/>
                    </w:trPr>
                    <w:tc>
                      <w:tcPr>
                        <w:tcW w:w="8865" w:type="dxa"/>
                        <w:gridSpan w:val="2"/>
                        <w:tcBorders>
                          <w:right w:val="single" w:sz="4" w:space="0" w:color="auto"/>
                        </w:tcBorders>
                        <w:shd w:val="clear" w:color="auto" w:fill="FFFFFF" w:themeFill="background1"/>
                        <w:vAlign w:val="center"/>
                      </w:tcPr>
                      <w:p w:rsidR="00FA0284" w:rsidRPr="00D837D0" w:rsidRDefault="00FA0284" w:rsidP="009853CB">
                        <w:pPr>
                          <w:autoSpaceDE w:val="0"/>
                          <w:autoSpaceDN w:val="0"/>
                          <w:adjustRightInd w:val="0"/>
                          <w:spacing w:line="276" w:lineRule="auto"/>
                          <w:jc w:val="center"/>
                          <w:rPr>
                            <w:b/>
                          </w:rPr>
                        </w:pPr>
                      </w:p>
                    </w:tc>
                  </w:tr>
                </w:tbl>
                <w:p w:rsidR="00D82EBE" w:rsidRPr="009A7238" w:rsidRDefault="00D82EBE" w:rsidP="009A7238">
                  <w:pPr>
                    <w:autoSpaceDE w:val="0"/>
                    <w:autoSpaceDN w:val="0"/>
                    <w:adjustRightInd w:val="0"/>
                    <w:spacing w:line="276" w:lineRule="auto"/>
                    <w:jc w:val="center"/>
                    <w:rPr>
                      <w:b/>
                    </w:rPr>
                  </w:pPr>
                </w:p>
              </w:tc>
            </w:tr>
            <w:tr w:rsidR="009A7238" w:rsidRPr="009A7238" w:rsidTr="009A7238">
              <w:trPr>
                <w:trHeight w:val="288"/>
              </w:trPr>
              <w:tc>
                <w:tcPr>
                  <w:tcW w:w="8818" w:type="dxa"/>
                  <w:gridSpan w:val="2"/>
                  <w:tcBorders>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b/>
                      <w:i/>
                    </w:rPr>
                  </w:pPr>
                  <w:r w:rsidRPr="009A7238">
                    <w:rPr>
                      <w:b/>
                    </w:rPr>
                    <w:lastRenderedPageBreak/>
                    <w:t xml:space="preserve">Подмярка 7.2. „Инвестиции в създаването, подобряването или разширяването </w:t>
                  </w:r>
                  <w:r w:rsidRPr="009A7238">
                    <w:rPr>
                      <w:b/>
                    </w:rPr>
                    <w:lastRenderedPageBreak/>
                    <w:t>на всички видове малка по мащаби инфраструктура“ от мярка 7 „Основни услуги и обновяване на селата в селските райони“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Описание на целите на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Подмярка 7.2. от СВОМР има за цел:</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Облагородяване на селата на територията на МИГ Перущица-Родопи чрез създаването и обновяването на техническа и социална инфраструктура като основа за създаването на оптимална жизнена среда на селските територии;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Насърчи социалното приобщаване, намаляването на бедността и икономическото развитие в региона на МИГ Перущица-Родопи.</w:t>
                  </w:r>
                </w:p>
                <w:p w:rsidR="009A7238" w:rsidRPr="009A7238" w:rsidRDefault="009A7238" w:rsidP="009A7238">
                  <w:pPr>
                    <w:autoSpaceDE w:val="0"/>
                    <w:autoSpaceDN w:val="0"/>
                    <w:adjustRightInd w:val="0"/>
                    <w:spacing w:line="276" w:lineRule="auto"/>
                    <w:jc w:val="both"/>
                    <w:rPr>
                      <w:b/>
                    </w:rPr>
                  </w:pPr>
                  <w:r w:rsidRPr="009A7238">
                    <w:rPr>
                      <w:b/>
                    </w:rPr>
                    <w:t xml:space="preserve">Подмярка 7.2. има принос за постигането на Приоритети </w:t>
                  </w:r>
                  <w:r w:rsidRPr="009A7238">
                    <w:rPr>
                      <w:b/>
                      <w:lang w:val="en-US"/>
                    </w:rPr>
                    <w:t xml:space="preserve">II </w:t>
                  </w:r>
                  <w:r w:rsidRPr="009A7238">
                    <w:rPr>
                      <w:b/>
                    </w:rPr>
                    <w:t xml:space="preserve">и </w:t>
                  </w:r>
                  <w:r w:rsidRPr="009A7238">
                    <w:rPr>
                      <w:b/>
                      <w:lang w:val="en-US"/>
                    </w:rPr>
                    <w:t xml:space="preserve">III </w:t>
                  </w:r>
                  <w:r w:rsidRPr="009A7238">
                    <w:rPr>
                      <w:b/>
                    </w:rPr>
                    <w:t>от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Обхват на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line="276" w:lineRule="auto"/>
                    <w:jc w:val="both"/>
                  </w:pPr>
                  <w:r w:rsidRPr="009A7238">
                    <w:rPr>
                      <w:b/>
                      <w:u w:val="single"/>
                    </w:rPr>
                    <w:t>Нормативен обхват:</w:t>
                  </w:r>
                  <w:r w:rsidRPr="009A7238">
                    <w:t xml:space="preserve"> Подмярка 7.2. от СВОМР е разработена на основание чл. 15 ал. 1 т.1 от Наредба № 22 от 14 декември 2015 г. за прилагане на подмярка 19.2 от ПРСР за периода 2014 – 2020 г.</w:t>
                  </w:r>
                </w:p>
                <w:p w:rsidR="009A7238" w:rsidRPr="009A7238" w:rsidRDefault="009A7238" w:rsidP="009A7238">
                  <w:pPr>
                    <w:spacing w:line="276" w:lineRule="auto"/>
                    <w:jc w:val="both"/>
                    <w:rPr>
                      <w:rFonts w:eastAsia="Calibri"/>
                      <w:i/>
                      <w:shd w:val="clear" w:color="auto" w:fill="FEFEFE"/>
                    </w:rPr>
                  </w:pPr>
                  <w:r w:rsidRPr="009A7238">
                    <w:t xml:space="preserve">В рамките на СВОМР подмярка 7.2. ще се прилага съгласно изискванията на: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rPr>
                      <w:rFonts w:eastAsia="Calibri"/>
                      <w:i/>
                      <w:shd w:val="clear" w:color="auto" w:fill="FEFEFE"/>
                      <w:lang w:val="en-US"/>
                    </w:rPr>
                    <w:t xml:space="preserve"> </w:t>
                  </w:r>
                  <w:r w:rsidRPr="009A7238">
                    <w:rPr>
                      <w:rFonts w:eastAsia="Calibri"/>
                      <w:b/>
                      <w:shd w:val="clear" w:color="auto" w:fill="FEFEFE"/>
                    </w:rPr>
                    <w:t>и при спазване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rPr>
                      <w:b/>
                      <w:i/>
                    </w:rPr>
                  </w:pPr>
                  <w:r w:rsidRPr="009A7238">
                    <w:rPr>
                      <w:b/>
                      <w:u w:val="single"/>
                    </w:rPr>
                    <w:t xml:space="preserve">Географски обхват: </w:t>
                  </w:r>
                  <w:r w:rsidRPr="009A7238">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общините Перущица и 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кандидати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19"/>
                    </w:numPr>
                    <w:autoSpaceDE w:val="0"/>
                    <w:autoSpaceDN w:val="0"/>
                    <w:adjustRightInd w:val="0"/>
                    <w:spacing w:after="200" w:line="276" w:lineRule="auto"/>
                    <w:contextualSpacing/>
                    <w:jc w:val="both"/>
                  </w:pPr>
                  <w:r w:rsidRPr="009A7238">
                    <w:t>Общините Перущица и Родопи за всички допустими дейности;</w:t>
                  </w:r>
                </w:p>
                <w:p w:rsidR="009A7238" w:rsidRPr="009A7238" w:rsidRDefault="009A7238" w:rsidP="00635DE4">
                  <w:pPr>
                    <w:numPr>
                      <w:ilvl w:val="0"/>
                      <w:numId w:val="19"/>
                    </w:numPr>
                    <w:autoSpaceDE w:val="0"/>
                    <w:autoSpaceDN w:val="0"/>
                    <w:adjustRightInd w:val="0"/>
                    <w:spacing w:after="200" w:line="276" w:lineRule="auto"/>
                    <w:ind w:firstLine="318"/>
                    <w:contextualSpacing/>
                    <w:jc w:val="both"/>
                  </w:pPr>
                  <w:r w:rsidRPr="009A7238">
                    <w:t>Юридически лица с нестопанска цел (със седалище и адрес на управление на територията на МИГ Перущица-Родопи) за дейности, свързани със социалната и спортната инфраструктура и културния живот;</w:t>
                  </w:r>
                </w:p>
                <w:p w:rsidR="009A7238" w:rsidRPr="009A7238" w:rsidRDefault="009A7238" w:rsidP="00635DE4">
                  <w:pPr>
                    <w:numPr>
                      <w:ilvl w:val="0"/>
                      <w:numId w:val="19"/>
                    </w:numPr>
                    <w:autoSpaceDE w:val="0"/>
                    <w:autoSpaceDN w:val="0"/>
                    <w:adjustRightInd w:val="0"/>
                    <w:spacing w:after="200" w:line="276" w:lineRule="auto"/>
                    <w:ind w:firstLine="318"/>
                    <w:contextualSpacing/>
                    <w:jc w:val="both"/>
                  </w:pPr>
                  <w:r w:rsidRPr="009A7238">
                    <w:t>Читалища (със седалище и адрес на управление на територията на МИГ Перущица-Родопи) за дейности свързани с културния живот;</w:t>
                  </w:r>
                </w:p>
                <w:p w:rsidR="009A7238" w:rsidRPr="009A7238" w:rsidRDefault="009A7238" w:rsidP="009A7238">
                  <w:pPr>
                    <w:autoSpaceDE w:val="0"/>
                    <w:autoSpaceDN w:val="0"/>
                    <w:adjustRightInd w:val="0"/>
                    <w:spacing w:line="276" w:lineRule="auto"/>
                    <w:jc w:val="both"/>
                  </w:pPr>
                  <w:r w:rsidRPr="009A7238">
                    <w:rPr>
                      <w:b/>
                    </w:rPr>
                    <w:t>Всички потенциални кандидати следва да отговарят на критериите за допустимост на кандидатите посочени в:</w:t>
                  </w:r>
                  <w:r w:rsidRPr="009A7238">
                    <w:t xml:space="preserve">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 и специфичните условия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дейности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Строителство, реконструкция и/или рехабилитация на нови и съществуващи общински пътища, улици, тротоари, и съоръженията и принадлежностите към тях;</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Изграждане и/или обновяване на площи, за широко обществено ползване, предназначени за трайно задоволяване на обществени потребности от общинско значение;</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 xml:space="preserve">Изграждане, реконструкция, ремонт, оборудване и/или обзавеждане на социална инфраструктура за предоставяне на услуги, които не са част от процеса на деинституционализация на деца или възрастни, включително транспортни </w:t>
                  </w:r>
                  <w:r w:rsidRPr="009A7238">
                    <w:lastRenderedPageBreak/>
                    <w:t>средства;</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Реконструкция и/или ремонт на общински сгради, в които се предоставят обществени услуги, с цел подобряване на тяхната енергийна ефективност;</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Изграждане, реконструкция, ремонт, оборудване и/или обзавеждане на спортна инфраструктура;</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Изграждане, реконструкция, ремонт, реставрация, закупуване на оборудване и/или обзавеждане на обекти, свързани с културния живот, вкл. мобилни такива, вкл. и дейности по вертикалната планировка и подобряване на прилежащите пространства;</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Реконструкция, ремонт, оборудване и/или обзавеждане на общинска образователна инфраструктура с местно значение в селските райони.</w:t>
                  </w:r>
                </w:p>
                <w:p w:rsidR="009A7238" w:rsidRPr="009A7238" w:rsidRDefault="009A7238" w:rsidP="009A7238">
                  <w:pPr>
                    <w:autoSpaceDE w:val="0"/>
                    <w:autoSpaceDN w:val="0"/>
                    <w:adjustRightInd w:val="0"/>
                    <w:spacing w:line="276" w:lineRule="auto"/>
                    <w:jc w:val="both"/>
                  </w:pPr>
                  <w:r w:rsidRPr="009A7238">
                    <w:rPr>
                      <w:rFonts w:eastAsia="Calibri"/>
                      <w:b/>
                      <w:highlight w:val="white"/>
                      <w:shd w:val="clear" w:color="auto" w:fill="FEFEFE"/>
                    </w:rPr>
                    <w:t xml:space="preserve">По подмярка 7.2. от СВОМР ще се подпомагат само дейности посочени като допустими </w:t>
                  </w:r>
                  <w:r w:rsidRPr="009A7238">
                    <w:rPr>
                      <w:rFonts w:eastAsia="Calibri"/>
                      <w:highlight w:val="white"/>
                      <w:shd w:val="clear" w:color="auto" w:fill="FEFEFE"/>
                    </w:rPr>
                    <w:t xml:space="preserve">в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г.и при спазване на специфичните изисквания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Допустими разходи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а) Изграждането, включително отпускането на лизинг, или подобренията на недвижимо имущество;</w:t>
                  </w:r>
                </w:p>
                <w:p w:rsidR="009A7238" w:rsidRPr="009A7238" w:rsidRDefault="009A7238" w:rsidP="009A7238">
                  <w:pPr>
                    <w:autoSpaceDE w:val="0"/>
                    <w:autoSpaceDN w:val="0"/>
                    <w:adjustRightInd w:val="0"/>
                    <w:spacing w:line="276" w:lineRule="auto"/>
                    <w:jc w:val="both"/>
                  </w:pPr>
                  <w:r w:rsidRPr="009A7238">
                    <w:t>б) Закупуването или вземането на лизинг на нови машини и оборудване, обзавеждане до пазарната цена на актива;</w:t>
                  </w:r>
                </w:p>
                <w:p w:rsidR="009A7238" w:rsidRPr="009A7238" w:rsidRDefault="009A7238" w:rsidP="009A7238">
                  <w:pPr>
                    <w:autoSpaceDE w:val="0"/>
                    <w:autoSpaceDN w:val="0"/>
                    <w:adjustRightInd w:val="0"/>
                    <w:spacing w:line="276" w:lineRule="auto"/>
                    <w:jc w:val="both"/>
                  </w:pPr>
                  <w:r w:rsidRPr="009A7238">
                    <w:t>в) Общи разходи, свързани с изброените по-горе, например хонорари на архитекти, инженери и консултанти, хонорари, свързани с консултации относно екологичната и икономическата устойчивост;</w:t>
                  </w:r>
                </w:p>
                <w:p w:rsidR="009A7238" w:rsidRPr="009A7238" w:rsidRDefault="009A7238" w:rsidP="009A7238">
                  <w:pPr>
                    <w:autoSpaceDE w:val="0"/>
                    <w:autoSpaceDN w:val="0"/>
                    <w:adjustRightInd w:val="0"/>
                    <w:spacing w:line="276" w:lineRule="auto"/>
                    <w:jc w:val="both"/>
                  </w:pPr>
                  <w:r w:rsidRPr="009A7238">
                    <w:t>г) Нематериални инвестиции: придобиването или развитието на компютърен софтуер и придобиването на патенти, лицензи, авторски права, търговски марки.</w:t>
                  </w:r>
                </w:p>
                <w:p w:rsidR="009A7238" w:rsidRPr="009A7238" w:rsidRDefault="009A7238" w:rsidP="009A7238">
                  <w:pPr>
                    <w:autoSpaceDE w:val="0"/>
                    <w:autoSpaceDN w:val="0"/>
                    <w:adjustRightInd w:val="0"/>
                    <w:spacing w:line="276" w:lineRule="auto"/>
                    <w:jc w:val="both"/>
                  </w:pPr>
                  <w:r w:rsidRPr="009A7238">
                    <w:t>д) Разходите по т. „в“ не трябва да надхвърлят 12% от сумата на разходите по т. „а“, „б“ и „г“.</w:t>
                  </w:r>
                </w:p>
                <w:p w:rsidR="009A7238" w:rsidRPr="009A7238" w:rsidRDefault="009A7238" w:rsidP="009A7238">
                  <w:pPr>
                    <w:autoSpaceDE w:val="0"/>
                    <w:autoSpaceDN w:val="0"/>
                    <w:adjustRightInd w:val="0"/>
                    <w:spacing w:line="276" w:lineRule="auto"/>
                    <w:jc w:val="both"/>
                  </w:pPr>
                  <w:r w:rsidRPr="009A7238">
                    <w:rPr>
                      <w:b/>
                    </w:rPr>
                    <w:t>По подмярка 7.2. от СВОМР се прилагат критериите за допустимост на разходите посочени в:</w:t>
                  </w:r>
                  <w:r w:rsidRPr="009A7238">
                    <w:rPr>
                      <w:rFonts w:eastAsia="Calibri"/>
                      <w:i/>
                      <w:shd w:val="clear" w:color="auto" w:fill="FEFEFE"/>
                    </w:rPr>
                    <w:t xml:space="preserve"> 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 и специфичните условия за допустимост на разходите в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ind w:right="-109"/>
                    <w:jc w:val="center"/>
                  </w:pPr>
                  <w:r w:rsidRPr="009A7238">
                    <w:rPr>
                      <w:b/>
                      <w:i/>
                    </w:rPr>
                    <w:t>Критерии за допустимост и изисквания към проектите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t xml:space="preserve">Проектите следва да отговарят на изискванията и критериите за допустимост посочени в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t xml:space="preserve"> </w:t>
                  </w:r>
                  <w:r w:rsidRPr="009A7238">
                    <w:rPr>
                      <w:b/>
                    </w:rPr>
                    <w:t>и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pPr>
                  <w:r w:rsidRPr="009A7238">
                    <w:rPr>
                      <w:b/>
                    </w:rPr>
                    <w:t>Няма да се финансират проекти имащи отрицателно въздействие в/у околнат среда.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Недопустими разходи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21"/>
                    </w:numPr>
                    <w:autoSpaceDE w:val="0"/>
                    <w:autoSpaceDN w:val="0"/>
                    <w:adjustRightInd w:val="0"/>
                    <w:spacing w:after="200" w:line="276" w:lineRule="auto"/>
                    <w:ind w:left="175" w:hanging="175"/>
                    <w:contextualSpacing/>
                    <w:jc w:val="both"/>
                  </w:pPr>
                  <w:r w:rsidRPr="009A7238">
                    <w:t xml:space="preserve">Всички разходи посочени като недопустими в </w:t>
                  </w:r>
                  <w:r w:rsidRPr="009A7238">
                    <w:rPr>
                      <w:rFonts w:eastAsia="Calibri"/>
                      <w:i/>
                      <w:shd w:val="clear" w:color="auto" w:fill="FEFEFE"/>
                    </w:rPr>
                    <w:t>ПРСР 2014 - 2020 г;</w:t>
                  </w:r>
                </w:p>
                <w:p w:rsidR="009A7238" w:rsidRPr="009A7238" w:rsidRDefault="009A7238" w:rsidP="00635DE4">
                  <w:pPr>
                    <w:numPr>
                      <w:ilvl w:val="0"/>
                      <w:numId w:val="21"/>
                    </w:numPr>
                    <w:autoSpaceDE w:val="0"/>
                    <w:autoSpaceDN w:val="0"/>
                    <w:adjustRightInd w:val="0"/>
                    <w:spacing w:after="200" w:line="276" w:lineRule="auto"/>
                    <w:ind w:left="175" w:hanging="175"/>
                    <w:contextualSpacing/>
                    <w:jc w:val="both"/>
                  </w:pPr>
                  <w:r w:rsidRPr="009A7238">
                    <w:rPr>
                      <w:rFonts w:eastAsia="Calibri"/>
                      <w:shd w:val="clear" w:color="auto" w:fill="FEFEFE"/>
                    </w:rPr>
                    <w:t xml:space="preserve">Всички разходи посочени като недопустими в </w:t>
                  </w:r>
                  <w:r w:rsidRPr="009A7238">
                    <w:rPr>
                      <w:rFonts w:eastAsia="Calibri"/>
                      <w:i/>
                      <w:shd w:val="clear" w:color="auto" w:fill="FEFEFE"/>
                    </w:rPr>
                    <w:t>Наредба № 22 от 14 декември 2015 г. за прилагане на подмярка 19.2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Финансови парамтри на проектите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Финансовата помощ ще бъде предоставяна в съответствие с Насоките на Европейския съюз за държавната помощ в сектора на селското и горско стопанство и в селските райони за периода 2014 – 2020 г.</w:t>
                  </w:r>
                </w:p>
                <w:p w:rsidR="009A7238" w:rsidRPr="009A7238" w:rsidRDefault="009A7238" w:rsidP="009A7238">
                  <w:pPr>
                    <w:autoSpaceDE w:val="0"/>
                    <w:autoSpaceDN w:val="0"/>
                    <w:adjustRightInd w:val="0"/>
                    <w:spacing w:line="276" w:lineRule="auto"/>
                    <w:jc w:val="both"/>
                    <w:rPr>
                      <w:b/>
                      <w:u w:val="single"/>
                    </w:rPr>
                  </w:pPr>
                  <w:r w:rsidRPr="009A7238">
                    <w:rPr>
                      <w:b/>
                      <w:u w:val="single"/>
                    </w:rPr>
                    <w:t>Максимален размер на общите допустими разходи за едни проект:</w:t>
                  </w:r>
                </w:p>
                <w:p w:rsidR="009A7238" w:rsidRPr="009A7238" w:rsidRDefault="009A7238" w:rsidP="00635DE4">
                  <w:pPr>
                    <w:numPr>
                      <w:ilvl w:val="0"/>
                      <w:numId w:val="17"/>
                    </w:numPr>
                    <w:autoSpaceDE w:val="0"/>
                    <w:autoSpaceDN w:val="0"/>
                    <w:adjustRightInd w:val="0"/>
                    <w:spacing w:after="200" w:line="276" w:lineRule="auto"/>
                    <w:ind w:left="175" w:hanging="175"/>
                    <w:contextualSpacing/>
                    <w:jc w:val="both"/>
                  </w:pPr>
                  <w:r w:rsidRPr="009A7238">
                    <w:t>Левовата равностойност на 200 000 евро;</w:t>
                  </w:r>
                </w:p>
                <w:p w:rsidR="009A7238" w:rsidRPr="009A7238" w:rsidRDefault="009A7238" w:rsidP="009A7238">
                  <w:pPr>
                    <w:autoSpaceDE w:val="0"/>
                    <w:autoSpaceDN w:val="0"/>
                    <w:adjustRightInd w:val="0"/>
                    <w:spacing w:line="276" w:lineRule="auto"/>
                    <w:jc w:val="both"/>
                    <w:rPr>
                      <w:b/>
                      <w:u w:val="single"/>
                    </w:rPr>
                  </w:pPr>
                  <w:r w:rsidRPr="009A7238">
                    <w:rPr>
                      <w:b/>
                      <w:u w:val="single"/>
                    </w:rPr>
                    <w:t>Минимален размер на общите допустими разходи за един проект:</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t>Левовата равностойност на 5 000 евро.</w:t>
                  </w:r>
                </w:p>
                <w:p w:rsidR="009A7238" w:rsidRPr="009A7238" w:rsidRDefault="009A7238" w:rsidP="009A7238">
                  <w:pPr>
                    <w:autoSpaceDE w:val="0"/>
                    <w:autoSpaceDN w:val="0"/>
                    <w:adjustRightInd w:val="0"/>
                    <w:spacing w:line="276" w:lineRule="auto"/>
                    <w:jc w:val="both"/>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 xml:space="preserve">За общини, ЮЛНЦ и читалища се предвижда 100% финансиране в случай, че не е налично генериране на приходи. </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 xml:space="preserve">Когато се установи потенциал за генериране на приходи, размерът на финансиране се определя въз основа на анализ разходи и ползи. </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Критерии за оценка на проекти по подмярка 7.2. от СВОМР и тяхната тежест</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i/>
                    </w:rPr>
                  </w:pPr>
                  <w:r w:rsidRPr="009A7238">
                    <w:rPr>
                      <w:b/>
                    </w:rPr>
                    <w:t>1. Подпомагане на приоритетни за територията сектори и дейности:</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включва дейности за изграждане и/или обновяване на площи, за широко обществено ползване, предназначени за трайно задоволяване на обществени потребности от общинско значение:</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30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включва дейности за изграждане, реконструкция, ремонт, реставрация, закупуване на оборудване и/или обзавеждане на обекти, свързани с културния живот, вкл. мобилни такива, вкл. и дейности по вертикалната планировка и подобряване на прилежащите пространства: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30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b/>
                      <w:i/>
                    </w:rPr>
                  </w:pPr>
                  <w:r w:rsidRPr="009A7238">
                    <w:rPr>
                      <w:i/>
                    </w:rPr>
                    <w:t>Проектът включва дейности за изграждане, реконструкция, ремонт, оборудване и/или обзавеждане на социална инфраструктура за предоставяне на услуги на уязвимите групи (в т.ч. хора в неравностойно положения, хора с увреждания; деца; представители на етническите малцинства) :</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включва дейности за изграждане, реконструкция, ремонт, оборудване и/или обзавеждане на спортна инфраструктура;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включва дейности за строителство, реконструкция и/или рехабилитация на нови и съществуващи общински пътища, улици, тротоари, и съоръженията и принадлежностите към тях площи</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включва  инвестиции в други допустими дейности</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15</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b/>
                      <w:i/>
                    </w:rPr>
                  </w:pPr>
                  <w:r w:rsidRPr="009A7238">
                    <w:rPr>
                      <w:b/>
                    </w:rPr>
                    <w:t>Максимален брой точки по критерий 1:</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30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2. Дейностите по проекта се реализират в минимум 2 населени места извън общинските центрове</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4.</w:t>
                  </w:r>
                  <w:r w:rsidRPr="009A7238">
                    <w:rPr>
                      <w:rFonts w:asciiTheme="minorHAnsi" w:eastAsiaTheme="minorHAnsi" w:hAnsiTheme="minorHAnsi" w:cstheme="minorBidi"/>
                      <w:sz w:val="22"/>
                      <w:szCs w:val="22"/>
                      <w:lang w:eastAsia="en-US"/>
                    </w:rPr>
                    <w:t xml:space="preserve"> </w:t>
                  </w:r>
                  <w:r w:rsidRPr="009A7238">
                    <w:rPr>
                      <w:b/>
                    </w:rPr>
                    <w:t xml:space="preserve">Проектът е насочен към опазване на околната среда (30% от инвестициите са директно свързани с опазването на компонентите на </w:t>
                  </w:r>
                  <w:r w:rsidRPr="009A7238">
                    <w:rPr>
                      <w:b/>
                    </w:rPr>
                    <w:lastRenderedPageBreak/>
                    <w:t>околната среда)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lastRenderedPageBreak/>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lastRenderedPageBreak/>
                    <w:t>5. Проектът включва дейности и инвестиции свързани с предоставяне на услуги за деца и хора в пенсионна възраст:</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6. Проектът ще се осъществява в район, в който е идентифицирано наличие на етнически малцинства: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 xml:space="preserve">7. Проектът е представен от кандидат - </w:t>
                  </w:r>
                  <w:r w:rsidRPr="009A7238">
                    <w:rPr>
                      <w:b/>
                    </w:rPr>
                    <w:tab/>
                    <w:t>ЮЛНЦ или читалище, регистрирано в общината, където ще се изпълнява проекта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right"/>
                    <w:rPr>
                      <w:b/>
                    </w:rPr>
                  </w:pPr>
                  <w:r w:rsidRPr="009A7238">
                    <w:rPr>
                      <w:b/>
                    </w:rPr>
                    <w:t>Максимален брой точки:</w:t>
                  </w:r>
                </w:p>
              </w:tc>
              <w:tc>
                <w:tcPr>
                  <w:tcW w:w="567"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right"/>
                    <w:rPr>
                      <w:b/>
                    </w:rPr>
                  </w:pPr>
                  <w:r w:rsidRPr="009A7238">
                    <w:rPr>
                      <w:b/>
                      <w:sz w:val="22"/>
                      <w:szCs w:val="22"/>
                    </w:rPr>
                    <w:t>100</w:t>
                  </w:r>
                </w:p>
              </w:tc>
            </w:tr>
            <w:tr w:rsidR="00FA0284" w:rsidRPr="009A7238" w:rsidTr="009853CB">
              <w:trPr>
                <w:trHeight w:val="288"/>
              </w:trPr>
              <w:tc>
                <w:tcPr>
                  <w:tcW w:w="8818" w:type="dxa"/>
                  <w:gridSpan w:val="2"/>
                  <w:tcBorders>
                    <w:right w:val="single" w:sz="4" w:space="0" w:color="auto"/>
                  </w:tcBorders>
                  <w:shd w:val="clear" w:color="auto" w:fill="auto"/>
                  <w:vAlign w:val="center"/>
                </w:tcPr>
                <w:p w:rsidR="00FA0284" w:rsidRPr="009A7238" w:rsidRDefault="00FA0284" w:rsidP="009A7238">
                  <w:pPr>
                    <w:autoSpaceDE w:val="0"/>
                    <w:autoSpaceDN w:val="0"/>
                    <w:adjustRightInd w:val="0"/>
                    <w:spacing w:line="276" w:lineRule="auto"/>
                    <w:jc w:val="right"/>
                    <w:rPr>
                      <w:b/>
                    </w:rPr>
                  </w:pPr>
                </w:p>
              </w:tc>
            </w:tr>
            <w:tr w:rsidR="009A7238" w:rsidRPr="009A7238" w:rsidTr="009A7238">
              <w:trPr>
                <w:trHeight w:val="288"/>
              </w:trPr>
              <w:tc>
                <w:tcPr>
                  <w:tcW w:w="8818" w:type="dxa"/>
                  <w:gridSpan w:val="2"/>
                  <w:tcBorders>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b/>
                    </w:rPr>
                  </w:pPr>
                  <w:r w:rsidRPr="009A7238">
                    <w:rPr>
                      <w:b/>
                    </w:rPr>
                    <w:t>Подмярка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Описание на целите на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23"/>
                    </w:numPr>
                    <w:autoSpaceDE w:val="0"/>
                    <w:autoSpaceDN w:val="0"/>
                    <w:adjustRightInd w:val="0"/>
                    <w:spacing w:after="200" w:line="276" w:lineRule="auto"/>
                    <w:ind w:left="0" w:firstLine="34"/>
                    <w:contextualSpacing/>
                    <w:jc w:val="both"/>
                  </w:pPr>
                  <w:r w:rsidRPr="009A7238">
                    <w:t>Постигане на балансирано и устойчиво развитие на територията на МИГ Перущица-Родопи, чрез използване на туристическия потенциал на региона;</w:t>
                  </w:r>
                </w:p>
                <w:p w:rsidR="009A7238" w:rsidRPr="009A7238" w:rsidRDefault="009A7238" w:rsidP="00635DE4">
                  <w:pPr>
                    <w:numPr>
                      <w:ilvl w:val="0"/>
                      <w:numId w:val="23"/>
                    </w:numPr>
                    <w:autoSpaceDE w:val="0"/>
                    <w:autoSpaceDN w:val="0"/>
                    <w:adjustRightInd w:val="0"/>
                    <w:spacing w:after="200" w:line="276" w:lineRule="auto"/>
                    <w:ind w:left="0" w:firstLine="34"/>
                    <w:contextualSpacing/>
                    <w:jc w:val="both"/>
                  </w:pPr>
                  <w:r w:rsidRPr="009A7238">
                    <w:t>Адекватно експониране и популяризиране на природните, културните и историческите ценности и забележителности на територията на МИГ Перущица-Родопи;</w:t>
                  </w:r>
                </w:p>
                <w:p w:rsidR="009A7238" w:rsidRPr="009A7238" w:rsidRDefault="009A7238" w:rsidP="00635DE4">
                  <w:pPr>
                    <w:numPr>
                      <w:ilvl w:val="0"/>
                      <w:numId w:val="23"/>
                    </w:numPr>
                    <w:autoSpaceDE w:val="0"/>
                    <w:autoSpaceDN w:val="0"/>
                    <w:adjustRightInd w:val="0"/>
                    <w:spacing w:after="200" w:line="276" w:lineRule="auto"/>
                    <w:ind w:left="0" w:firstLine="34"/>
                    <w:contextualSpacing/>
                    <w:jc w:val="both"/>
                  </w:pPr>
                  <w:r w:rsidRPr="009A7238">
                    <w:t>Развитие на туристическия потенциал и подобряване на туристическата инфраструктура чрез валоризиране на природното, културно и историческо наследство на територията на МИГ Перущица-Родопи.</w:t>
                  </w:r>
                </w:p>
                <w:p w:rsidR="009A7238" w:rsidRPr="009A7238" w:rsidRDefault="009A7238" w:rsidP="009A7238">
                  <w:pPr>
                    <w:autoSpaceDE w:val="0"/>
                    <w:autoSpaceDN w:val="0"/>
                    <w:adjustRightInd w:val="0"/>
                    <w:spacing w:line="276" w:lineRule="auto"/>
                    <w:jc w:val="both"/>
                    <w:rPr>
                      <w:b/>
                    </w:rPr>
                  </w:pPr>
                  <w:r w:rsidRPr="009A7238">
                    <w:rPr>
                      <w:b/>
                    </w:rPr>
                    <w:t xml:space="preserve">Подмярка 7.5. допринася за постигането на Приоритет </w:t>
                  </w:r>
                  <w:r w:rsidRPr="009A7238">
                    <w:rPr>
                      <w:b/>
                      <w:lang w:val="en-US"/>
                    </w:rPr>
                    <w:t xml:space="preserve">II </w:t>
                  </w:r>
                  <w:r w:rsidRPr="009A7238">
                    <w:rPr>
                      <w:b/>
                    </w:rPr>
                    <w:t xml:space="preserve">и </w:t>
                  </w:r>
                  <w:r w:rsidRPr="009A7238">
                    <w:rPr>
                      <w:b/>
                      <w:lang w:val="en-US"/>
                    </w:rPr>
                    <w:t xml:space="preserve">III </w:t>
                  </w:r>
                  <w:r w:rsidRPr="009A7238">
                    <w:rPr>
                      <w:b/>
                    </w:rPr>
                    <w:t>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Обхват на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line="276" w:lineRule="auto"/>
                    <w:jc w:val="both"/>
                  </w:pPr>
                  <w:r w:rsidRPr="009A7238">
                    <w:rPr>
                      <w:b/>
                      <w:u w:val="single"/>
                    </w:rPr>
                    <w:t>Нормативен обхват:</w:t>
                  </w:r>
                  <w:r w:rsidRPr="009A7238">
                    <w:t xml:space="preserve"> Подмярка 7.5. от СВОМР е разработена на основание чл. 15 ал. 1 т.1 от Наредба № 22 от 14 декември 2015 г. за прилагане на подмярка 19.2 от ПРСР за периода 2014 – 2020 г.</w:t>
                  </w:r>
                </w:p>
                <w:p w:rsidR="009A7238" w:rsidRPr="009A7238" w:rsidRDefault="009A7238" w:rsidP="009A7238">
                  <w:pPr>
                    <w:spacing w:line="276" w:lineRule="auto"/>
                    <w:jc w:val="both"/>
                    <w:rPr>
                      <w:rFonts w:eastAsia="Calibri"/>
                      <w:i/>
                      <w:shd w:val="clear" w:color="auto" w:fill="FEFEFE"/>
                    </w:rPr>
                  </w:pPr>
                  <w:r w:rsidRPr="009A7238">
                    <w:t xml:space="preserve">В рамките на СВОМР подмярка 7.5. ще се прилага съгласно изискванията на: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rPr>
                      <w:rFonts w:eastAsia="Calibri"/>
                      <w:i/>
                      <w:shd w:val="clear" w:color="auto" w:fill="FEFEFE"/>
                      <w:lang w:val="en-US"/>
                    </w:rPr>
                    <w:t xml:space="preserve"> </w:t>
                  </w:r>
                  <w:r w:rsidRPr="009A7238">
                    <w:rPr>
                      <w:rFonts w:eastAsia="Calibri"/>
                      <w:b/>
                      <w:shd w:val="clear" w:color="auto" w:fill="FEFEFE"/>
                    </w:rPr>
                    <w:t>и при спазване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rPr>
                      <w:b/>
                      <w:i/>
                    </w:rPr>
                  </w:pPr>
                  <w:r w:rsidRPr="009A7238">
                    <w:rPr>
                      <w:b/>
                      <w:u w:val="single"/>
                    </w:rPr>
                    <w:t xml:space="preserve">Географски обхват: </w:t>
                  </w:r>
                  <w:r w:rsidRPr="009A7238">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 Перущица-Родопи.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кандидати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19"/>
                    </w:numPr>
                    <w:autoSpaceDE w:val="0"/>
                    <w:autoSpaceDN w:val="0"/>
                    <w:adjustRightInd w:val="0"/>
                    <w:spacing w:after="200" w:line="276" w:lineRule="auto"/>
                    <w:contextualSpacing/>
                    <w:jc w:val="both"/>
                  </w:pPr>
                  <w:r w:rsidRPr="009A7238">
                    <w:t>Общините Перущица и Родопи за всички допустими дейности;</w:t>
                  </w:r>
                </w:p>
                <w:p w:rsidR="009A7238" w:rsidRPr="009A7238" w:rsidRDefault="009A7238" w:rsidP="00635DE4">
                  <w:pPr>
                    <w:numPr>
                      <w:ilvl w:val="0"/>
                      <w:numId w:val="19"/>
                    </w:numPr>
                    <w:autoSpaceDE w:val="0"/>
                    <w:autoSpaceDN w:val="0"/>
                    <w:adjustRightInd w:val="0"/>
                    <w:spacing w:after="200" w:line="276" w:lineRule="auto"/>
                    <w:contextualSpacing/>
                    <w:jc w:val="both"/>
                  </w:pPr>
                  <w:r w:rsidRPr="009A7238">
                    <w:t>Юридически лица с нестопанска цел (със седалище и адрес на управление на територията на МИГ Перущица-Родопи);</w:t>
                  </w:r>
                </w:p>
                <w:p w:rsidR="009A7238" w:rsidRPr="009A7238" w:rsidRDefault="009A7238" w:rsidP="009A7238">
                  <w:pPr>
                    <w:autoSpaceDE w:val="0"/>
                    <w:autoSpaceDN w:val="0"/>
                    <w:adjustRightInd w:val="0"/>
                    <w:spacing w:line="276" w:lineRule="auto"/>
                    <w:jc w:val="both"/>
                    <w:rPr>
                      <w:b/>
                      <w:i/>
                    </w:rPr>
                  </w:pPr>
                  <w:r w:rsidRPr="009A7238">
                    <w:rPr>
                      <w:b/>
                    </w:rPr>
                    <w:t>Всички потенциални кандидати следва да отговарят на критериите за допустимост на кандидатите посочени в:</w:t>
                  </w:r>
                  <w:r w:rsidRPr="009A7238">
                    <w:t xml:space="preserve">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дейности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 xml:space="preserve">Предоставя се безвъзмездна финансова помощ за следните допустими за </w:t>
                  </w:r>
                  <w:r w:rsidRPr="009A7238">
                    <w:lastRenderedPageBreak/>
                    <w:t>подпомагане дейности по подмярката:</w:t>
                  </w:r>
                </w:p>
                <w:p w:rsidR="009A7238" w:rsidRPr="009A7238" w:rsidRDefault="009A7238" w:rsidP="00635DE4">
                  <w:pPr>
                    <w:numPr>
                      <w:ilvl w:val="0"/>
                      <w:numId w:val="22"/>
                    </w:numPr>
                    <w:autoSpaceDE w:val="0"/>
                    <w:autoSpaceDN w:val="0"/>
                    <w:adjustRightInd w:val="0"/>
                    <w:spacing w:after="200" w:line="276" w:lineRule="auto"/>
                    <w:ind w:left="175" w:hanging="175"/>
                    <w:contextualSpacing/>
                    <w:jc w:val="both"/>
                  </w:pPr>
                  <w:r w:rsidRPr="009A7238">
                    <w:t>Изграждане, реконструкция, ремонт, закупуване на оборудване и/или обзавеждане на туристически информационни центрове;</w:t>
                  </w:r>
                </w:p>
                <w:p w:rsidR="009A7238" w:rsidRPr="009A7238" w:rsidRDefault="009A7238" w:rsidP="00635DE4">
                  <w:pPr>
                    <w:numPr>
                      <w:ilvl w:val="0"/>
                      <w:numId w:val="22"/>
                    </w:numPr>
                    <w:autoSpaceDE w:val="0"/>
                    <w:autoSpaceDN w:val="0"/>
                    <w:adjustRightInd w:val="0"/>
                    <w:spacing w:after="200" w:line="276" w:lineRule="auto"/>
                    <w:ind w:left="175" w:hanging="175"/>
                    <w:contextualSpacing/>
                    <w:jc w:val="both"/>
                  </w:pPr>
                  <w:r w:rsidRPr="009A7238">
                    <w:t>Изграждане, реконструкция, ремонт, закупуване на оборудване и/или обзавеждане на посетителските центрове за представяне и експониране на местното природно и културно наследство;</w:t>
                  </w:r>
                </w:p>
                <w:p w:rsidR="009A7238" w:rsidRPr="009A7238" w:rsidRDefault="009A7238" w:rsidP="00635DE4">
                  <w:pPr>
                    <w:numPr>
                      <w:ilvl w:val="0"/>
                      <w:numId w:val="22"/>
                    </w:numPr>
                    <w:autoSpaceDE w:val="0"/>
                    <w:autoSpaceDN w:val="0"/>
                    <w:adjustRightInd w:val="0"/>
                    <w:spacing w:after="200" w:line="276" w:lineRule="auto"/>
                    <w:ind w:left="175" w:hanging="175"/>
                    <w:contextualSpacing/>
                    <w:jc w:val="both"/>
                  </w:pPr>
                  <w:r w:rsidRPr="009A7238">
                    <w:t>Изграждане, реконструкция, ремонт, закупуване на оборудване и/или обзавеждане на центровете за изкуство и занаяти с туристическа цел;</w:t>
                  </w:r>
                </w:p>
                <w:p w:rsidR="009A7238" w:rsidRPr="009A7238" w:rsidRDefault="009A7238" w:rsidP="00635DE4">
                  <w:pPr>
                    <w:numPr>
                      <w:ilvl w:val="0"/>
                      <w:numId w:val="22"/>
                    </w:numPr>
                    <w:autoSpaceDE w:val="0"/>
                    <w:autoSpaceDN w:val="0"/>
                    <w:adjustRightInd w:val="0"/>
                    <w:spacing w:after="200" w:line="276" w:lineRule="auto"/>
                    <w:ind w:left="175" w:hanging="175"/>
                    <w:contextualSpacing/>
                    <w:jc w:val="both"/>
                  </w:pPr>
                  <w:r w:rsidRPr="009A7238">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9A7238" w:rsidRPr="009A7238" w:rsidRDefault="009A7238" w:rsidP="00635DE4">
                  <w:pPr>
                    <w:numPr>
                      <w:ilvl w:val="0"/>
                      <w:numId w:val="22"/>
                    </w:numPr>
                    <w:autoSpaceDE w:val="0"/>
                    <w:autoSpaceDN w:val="0"/>
                    <w:adjustRightInd w:val="0"/>
                    <w:spacing w:after="200" w:line="276" w:lineRule="auto"/>
                    <w:ind w:left="175" w:hanging="175"/>
                    <w:contextualSpacing/>
                    <w:jc w:val="both"/>
                  </w:pPr>
                  <w:r w:rsidRPr="009A7238">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p w:rsidR="009A7238" w:rsidRPr="009A7238" w:rsidRDefault="009A7238" w:rsidP="009A7238">
                  <w:pPr>
                    <w:autoSpaceDE w:val="0"/>
                    <w:autoSpaceDN w:val="0"/>
                    <w:adjustRightInd w:val="0"/>
                    <w:spacing w:line="276" w:lineRule="auto"/>
                    <w:jc w:val="both"/>
                  </w:pPr>
                  <w:r w:rsidRPr="009A7238">
                    <w:rPr>
                      <w:rFonts w:eastAsia="Calibri"/>
                      <w:b/>
                      <w:highlight w:val="white"/>
                      <w:shd w:val="clear" w:color="auto" w:fill="FEFEFE"/>
                    </w:rPr>
                    <w:t xml:space="preserve">По подмярка 7.5. от СВОМР ще се подпомагат само дейности посочени като допустими </w:t>
                  </w:r>
                  <w:r w:rsidRPr="009A7238">
                    <w:rPr>
                      <w:rFonts w:eastAsia="Calibri"/>
                      <w:highlight w:val="white"/>
                      <w:shd w:val="clear" w:color="auto" w:fill="FEFEFE"/>
                    </w:rPr>
                    <w:t xml:space="preserve">в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г.и при съобразяване със специфичните изисквания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Допустими разходи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а) Изграждането, включително отпускането на лизинг, или подобренията на недвижимо имущество;</w:t>
                  </w:r>
                </w:p>
                <w:p w:rsidR="009A7238" w:rsidRPr="009A7238" w:rsidRDefault="009A7238" w:rsidP="009A7238">
                  <w:pPr>
                    <w:autoSpaceDE w:val="0"/>
                    <w:autoSpaceDN w:val="0"/>
                    <w:adjustRightInd w:val="0"/>
                    <w:spacing w:line="276" w:lineRule="auto"/>
                    <w:jc w:val="both"/>
                  </w:pPr>
                  <w:r w:rsidRPr="009A7238">
                    <w:t>б) Закупуването или вземането на лизинг на нови машини и оборудване, обзавеждане до пазарната цена на актива;</w:t>
                  </w:r>
                </w:p>
                <w:p w:rsidR="009A7238" w:rsidRPr="009A7238" w:rsidRDefault="009A7238" w:rsidP="009A7238">
                  <w:pPr>
                    <w:autoSpaceDE w:val="0"/>
                    <w:autoSpaceDN w:val="0"/>
                    <w:adjustRightInd w:val="0"/>
                    <w:spacing w:line="276" w:lineRule="auto"/>
                    <w:jc w:val="both"/>
                  </w:pPr>
                  <w:r w:rsidRPr="009A7238">
                    <w:t>в) Общи разходи, свързани с изброените по-горе, например хонорари на архитекти, инженери и консултанти, хонорари, свързани с консултации относно екологичната и икономическата устойчивост;</w:t>
                  </w:r>
                </w:p>
                <w:p w:rsidR="009A7238" w:rsidRPr="009A7238" w:rsidRDefault="009A7238" w:rsidP="009A7238">
                  <w:pPr>
                    <w:autoSpaceDE w:val="0"/>
                    <w:autoSpaceDN w:val="0"/>
                    <w:adjustRightInd w:val="0"/>
                    <w:spacing w:line="276" w:lineRule="auto"/>
                    <w:jc w:val="both"/>
                  </w:pPr>
                  <w:r w:rsidRPr="009A7238">
                    <w:t>г) Следните нематериални инвестиции: придобиването или развитието на компютърен софтуер и придобиването на патенти, лицензи, авторски права, търговски марки.</w:t>
                  </w:r>
                </w:p>
                <w:p w:rsidR="009A7238" w:rsidRPr="009A7238" w:rsidRDefault="009A7238" w:rsidP="009A7238">
                  <w:pPr>
                    <w:autoSpaceDE w:val="0"/>
                    <w:autoSpaceDN w:val="0"/>
                    <w:adjustRightInd w:val="0"/>
                    <w:spacing w:line="276" w:lineRule="auto"/>
                    <w:jc w:val="both"/>
                  </w:pPr>
                  <w:r w:rsidRPr="009A7238">
                    <w:t>д) Разходите по т. „в“ не трябва да надхвърлят 12% от сумата на разходите по т. „а“, „б“ и „г“.</w:t>
                  </w:r>
                </w:p>
                <w:p w:rsidR="009A7238" w:rsidRPr="009A7238" w:rsidRDefault="009A7238" w:rsidP="009A7238">
                  <w:pPr>
                    <w:autoSpaceDE w:val="0"/>
                    <w:autoSpaceDN w:val="0"/>
                    <w:adjustRightInd w:val="0"/>
                    <w:spacing w:line="276" w:lineRule="auto"/>
                    <w:jc w:val="both"/>
                    <w:rPr>
                      <w:b/>
                      <w:i/>
                    </w:rPr>
                  </w:pPr>
                  <w:r w:rsidRPr="009A7238">
                    <w:rPr>
                      <w:b/>
                    </w:rPr>
                    <w:t>По подмярка 7.5. от СВОМР се прилагат критериите за допустимост на разходите посочени в:</w:t>
                  </w:r>
                  <w:r w:rsidRPr="009A7238">
                    <w:rPr>
                      <w:rFonts w:eastAsia="Calibri"/>
                      <w:i/>
                      <w:shd w:val="clear" w:color="auto" w:fill="FEFEFE"/>
                    </w:rPr>
                    <w:t xml:space="preserve"> 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 и специфичните условия за допустимост на разходите в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ind w:right="-109"/>
                  </w:pPr>
                  <w:r w:rsidRPr="009A7238">
                    <w:rPr>
                      <w:b/>
                      <w:i/>
                    </w:rPr>
                    <w:t>Критерии за допустимост и изисквания към проектите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t xml:space="preserve">Проектите следва да отговарят на изискванията и критериите за допустимост посочени в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t xml:space="preserve"> </w:t>
                  </w:r>
                  <w:r w:rsidRPr="009A7238">
                    <w:rPr>
                      <w:b/>
                    </w:rPr>
                    <w:t>и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pPr>
                  <w:r w:rsidRPr="009A7238">
                    <w:rPr>
                      <w:b/>
                    </w:rPr>
                    <w:t>Няма да се финансират проекти, имащи отрицателно въздействие в/у околнат среда.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Недопустими разходи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21"/>
                    </w:numPr>
                    <w:autoSpaceDE w:val="0"/>
                    <w:autoSpaceDN w:val="0"/>
                    <w:adjustRightInd w:val="0"/>
                    <w:spacing w:after="200" w:line="276" w:lineRule="auto"/>
                    <w:ind w:left="175" w:hanging="175"/>
                    <w:contextualSpacing/>
                    <w:jc w:val="both"/>
                  </w:pPr>
                  <w:r w:rsidRPr="009A7238">
                    <w:t xml:space="preserve">Всички разходи посочени като недопустими в </w:t>
                  </w:r>
                  <w:r w:rsidRPr="009A7238">
                    <w:rPr>
                      <w:rFonts w:eastAsia="Calibri"/>
                      <w:i/>
                      <w:shd w:val="clear" w:color="auto" w:fill="FEFEFE"/>
                    </w:rPr>
                    <w:t>ПРСР 2014 - 2020 г</w:t>
                  </w:r>
                  <w:r w:rsidRPr="009A7238">
                    <w:rPr>
                      <w:rFonts w:eastAsia="Calibri"/>
                      <w:b/>
                      <w:i/>
                      <w:shd w:val="clear" w:color="auto" w:fill="FEFEFE"/>
                    </w:rPr>
                    <w:t>.</w:t>
                  </w:r>
                  <w:r w:rsidRPr="009A7238">
                    <w:rPr>
                      <w:rFonts w:eastAsia="Calibri"/>
                      <w:i/>
                      <w:shd w:val="clear" w:color="auto" w:fill="FEFEFE"/>
                    </w:rPr>
                    <w:t>;</w:t>
                  </w:r>
                </w:p>
                <w:p w:rsidR="009A7238" w:rsidRPr="009A7238" w:rsidRDefault="009A7238" w:rsidP="00635DE4">
                  <w:pPr>
                    <w:numPr>
                      <w:ilvl w:val="0"/>
                      <w:numId w:val="21"/>
                    </w:numPr>
                    <w:autoSpaceDE w:val="0"/>
                    <w:autoSpaceDN w:val="0"/>
                    <w:adjustRightInd w:val="0"/>
                    <w:spacing w:after="200" w:line="276" w:lineRule="auto"/>
                    <w:ind w:left="175" w:hanging="175"/>
                    <w:contextualSpacing/>
                    <w:jc w:val="both"/>
                  </w:pPr>
                  <w:r w:rsidRPr="009A7238">
                    <w:rPr>
                      <w:rFonts w:eastAsia="Calibri"/>
                      <w:shd w:val="clear" w:color="auto" w:fill="FEFEFE"/>
                    </w:rPr>
                    <w:t xml:space="preserve">Всички разходи посочени като недопустими в </w:t>
                  </w:r>
                  <w:r w:rsidRPr="009A7238">
                    <w:rPr>
                      <w:rFonts w:eastAsia="Calibri"/>
                      <w:i/>
                      <w:shd w:val="clear" w:color="auto" w:fill="FEFEFE"/>
                    </w:rPr>
                    <w:t>Наредба № 22 от 14 декември 2015 г. за прилагане на подмярка 19.2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Финансови парамтри на проектите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Финансовата помощ ще бъде предоставяна в съответствие с Насоките на Европейския съюз за държавната помощ в сектора на селското и горско стопанство и в селските райони за периода 2014 – 2020 г.</w:t>
                  </w:r>
                </w:p>
                <w:p w:rsidR="009A7238" w:rsidRPr="009A7238" w:rsidRDefault="009A7238" w:rsidP="009A7238">
                  <w:pPr>
                    <w:autoSpaceDE w:val="0"/>
                    <w:autoSpaceDN w:val="0"/>
                    <w:adjustRightInd w:val="0"/>
                    <w:spacing w:line="276" w:lineRule="auto"/>
                    <w:jc w:val="both"/>
                    <w:rPr>
                      <w:b/>
                      <w:u w:val="single"/>
                    </w:rPr>
                  </w:pPr>
                  <w:r w:rsidRPr="009A7238">
                    <w:rPr>
                      <w:b/>
                      <w:u w:val="single"/>
                    </w:rPr>
                    <w:t>Максимален размер на общите допустими разходи за едни проект:</w:t>
                  </w:r>
                </w:p>
                <w:p w:rsidR="009A7238" w:rsidRPr="009A7238" w:rsidRDefault="009A7238" w:rsidP="00635DE4">
                  <w:pPr>
                    <w:numPr>
                      <w:ilvl w:val="0"/>
                      <w:numId w:val="17"/>
                    </w:numPr>
                    <w:autoSpaceDE w:val="0"/>
                    <w:autoSpaceDN w:val="0"/>
                    <w:adjustRightInd w:val="0"/>
                    <w:spacing w:after="200" w:line="276" w:lineRule="auto"/>
                    <w:ind w:left="175" w:hanging="175"/>
                    <w:contextualSpacing/>
                    <w:jc w:val="both"/>
                  </w:pPr>
                  <w:r w:rsidRPr="009A7238">
                    <w:t>Левовата равностойност на 200 000 евро;</w:t>
                  </w:r>
                </w:p>
                <w:p w:rsidR="009A7238" w:rsidRPr="009A7238" w:rsidRDefault="009A7238" w:rsidP="009A7238">
                  <w:pPr>
                    <w:autoSpaceDE w:val="0"/>
                    <w:autoSpaceDN w:val="0"/>
                    <w:adjustRightInd w:val="0"/>
                    <w:spacing w:line="276" w:lineRule="auto"/>
                    <w:jc w:val="both"/>
                    <w:rPr>
                      <w:b/>
                      <w:u w:val="single"/>
                    </w:rPr>
                  </w:pPr>
                  <w:r w:rsidRPr="009A7238">
                    <w:rPr>
                      <w:b/>
                      <w:u w:val="single"/>
                    </w:rPr>
                    <w:t>Минимален размер на общите допустими разходи за един проект:</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t>Левовата равностойност на 5 000 евро.</w:t>
                  </w:r>
                </w:p>
                <w:p w:rsidR="009A7238" w:rsidRPr="009A7238" w:rsidRDefault="009A7238" w:rsidP="009A7238">
                  <w:pPr>
                    <w:autoSpaceDE w:val="0"/>
                    <w:autoSpaceDN w:val="0"/>
                    <w:adjustRightInd w:val="0"/>
                    <w:spacing w:line="276" w:lineRule="auto"/>
                    <w:jc w:val="both"/>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 xml:space="preserve">За общини, ЮЛНЦ и читалища се предвижда 100% финансиране в случай, че не е налично генериране на приходи. </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 xml:space="preserve">Когато се установи потенциал за генериране на приходи, размерът на финансиране се определя въз основа на анализ разходи и ползи. </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Критерии за оценка на проекти по подмярка 7.5. от СВОМР и тяхната тежест</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contextualSpacing/>
                    <w:jc w:val="both"/>
                  </w:pPr>
                  <w:r w:rsidRPr="009A7238">
                    <w:rPr>
                      <w:b/>
                    </w:rPr>
                    <w:t>1.ЮЛНЦ и читалищата - кандидати са регистрирани в населеното място, където ще се изпълнява проекта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2. Проекти, обхващащи над 2 населени места, където ще се извършват допустимите дейности</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3. Дейностите по проекта се реализират в населени места извън общинските центрове:</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4. Проектът включва дейности за изграждане на туристически и еко пътеки и има екологичен ефект</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5. Обхванато е над 10 % от населението на територията, което ще се ползва от интервенциите по проекта</w:t>
                  </w:r>
                  <w:r w:rsidRPr="009A7238">
                    <w:t xml:space="preserve"> </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6. Проектът се реализира на територията на повече от 1 населено място или ще се ползва от населението на повече от 1 населено място:</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7.Проекти, създаващи работни места при изпълнение на допустимите дейности – 20 т.</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8. Проектът ще се осъществява в район, в който е идентифицирано наличие на етнически малцинства: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right"/>
                    <w:rPr>
                      <w:b/>
                    </w:rPr>
                  </w:pPr>
                  <w:r w:rsidRPr="009A7238">
                    <w:rPr>
                      <w:b/>
                    </w:rPr>
                    <w:t>Максимален брой точки:</w:t>
                  </w:r>
                </w:p>
              </w:tc>
              <w:tc>
                <w:tcPr>
                  <w:tcW w:w="567"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rPr>
                  </w:pPr>
                  <w:r w:rsidRPr="009A7238">
                    <w:rPr>
                      <w:b/>
                      <w:sz w:val="22"/>
                      <w:szCs w:val="22"/>
                    </w:rPr>
                    <w:t>100</w:t>
                  </w:r>
                </w:p>
              </w:tc>
            </w:tr>
            <w:tr w:rsidR="009A7238" w:rsidRPr="009A7238" w:rsidTr="009A7238">
              <w:trPr>
                <w:trHeight w:val="288"/>
              </w:trPr>
              <w:tc>
                <w:tcPr>
                  <w:tcW w:w="8818" w:type="dxa"/>
                  <w:gridSpan w:val="2"/>
                  <w:tcBorders>
                    <w:right w:val="single" w:sz="4" w:space="0" w:color="auto"/>
                  </w:tcBorders>
                  <w:shd w:val="clear" w:color="auto" w:fill="auto"/>
                  <w:vAlign w:val="center"/>
                </w:tcPr>
                <w:p w:rsidR="009A7238" w:rsidRPr="009A7238" w:rsidRDefault="009A7238" w:rsidP="009A7238">
                  <w:pPr>
                    <w:autoSpaceDE w:val="0"/>
                    <w:autoSpaceDN w:val="0"/>
                    <w:adjustRightInd w:val="0"/>
                    <w:spacing w:line="276" w:lineRule="auto"/>
                    <w:jc w:val="center"/>
                    <w:rPr>
                      <w:b/>
                    </w:rPr>
                  </w:pPr>
                </w:p>
              </w:tc>
            </w:tr>
            <w:tr w:rsidR="009A7238" w:rsidRPr="009A7238" w:rsidTr="009A7238">
              <w:trPr>
                <w:trHeight w:val="288"/>
              </w:trPr>
              <w:tc>
                <w:tcPr>
                  <w:tcW w:w="8818" w:type="dxa"/>
                  <w:gridSpan w:val="2"/>
                  <w:tcBorders>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b/>
                    </w:rPr>
                  </w:pPr>
                  <w:r w:rsidRPr="009A7238">
                    <w:rPr>
                      <w:b/>
                    </w:rPr>
                    <w:t xml:space="preserve">Мярка 21 „Съхраняване и развитие на местните идентичности и валоризиране на местното културно наследство на територията на МИГ </w:t>
                  </w:r>
                  <w:r w:rsidRPr="009A7238">
                    <w:rPr>
                      <w:b/>
                    </w:rPr>
                    <w:lastRenderedPageBreak/>
                    <w:t>Перущица-Родопи“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Описание на целите на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Съхраняване и развитие на местните идентичности /културно наследство, бит, храни, продукти, музика и изобразително изкуство, история, занаяти, обичаи и ритуали,  традиции и др./ с цел тяхната валоризация, интегрирането им в развитието на туризма, чрез ефективни маркетинг, популяризация и реклама.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Обхват на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374E9A" w:rsidRPr="00374E9A" w:rsidRDefault="00374E9A" w:rsidP="00374E9A">
                  <w:pPr>
                    <w:shd w:val="clear" w:color="auto" w:fill="FFFFFF"/>
                    <w:spacing w:line="276" w:lineRule="auto"/>
                    <w:jc w:val="both"/>
                    <w:rPr>
                      <w:color w:val="222222"/>
                    </w:rPr>
                  </w:pPr>
                  <w:r w:rsidRPr="00374E9A">
                    <w:rPr>
                      <w:color w:val="222222"/>
                    </w:rPr>
                    <w:t>Географски обхват – цялата територия на МИГ</w:t>
                  </w:r>
                </w:p>
                <w:p w:rsidR="00374E9A" w:rsidRPr="00374E9A" w:rsidRDefault="00374E9A" w:rsidP="00374E9A">
                  <w:pPr>
                    <w:shd w:val="clear" w:color="auto" w:fill="FFFFFF"/>
                    <w:spacing w:line="276" w:lineRule="auto"/>
                    <w:jc w:val="both"/>
                    <w:rPr>
                      <w:color w:val="222222"/>
                    </w:rPr>
                  </w:pPr>
                  <w:r w:rsidRPr="00374E9A">
                    <w:rPr>
                      <w:color w:val="222222"/>
                    </w:rPr>
                    <w:t>По мярката ще се подкрепят проекти, изпълнявани на територията на МИГ, които могат да включват една или няколко от изброените дейности и допринасят за запазване и заздравяване на местната идентичност и културно наследство на територията.</w:t>
                  </w:r>
                </w:p>
                <w:p w:rsidR="00374E9A" w:rsidRPr="00374E9A" w:rsidRDefault="00374E9A" w:rsidP="00374E9A">
                  <w:pPr>
                    <w:shd w:val="clear" w:color="auto" w:fill="FFFFFF"/>
                    <w:spacing w:line="276" w:lineRule="auto"/>
                    <w:jc w:val="both"/>
                    <w:rPr>
                      <w:color w:val="222222"/>
                    </w:rPr>
                  </w:pPr>
                  <w:r w:rsidRPr="00374E9A">
                    <w:rPr>
                      <w:color w:val="222222"/>
                    </w:rPr>
                    <w:t>Финансова подкрепа ще се предоставя на проекти, които заздравяват връзките и обединяват местните жители от различни поколения и етноси за опазване и подобряване на местните идентичности и култура.</w:t>
                  </w:r>
                </w:p>
                <w:p w:rsidR="00374E9A" w:rsidRPr="00374E9A" w:rsidRDefault="00374E9A" w:rsidP="00374E9A">
                  <w:pPr>
                    <w:shd w:val="clear" w:color="auto" w:fill="FFFFFF"/>
                    <w:spacing w:line="276" w:lineRule="auto"/>
                    <w:jc w:val="both"/>
                    <w:rPr>
                      <w:color w:val="222222"/>
                    </w:rPr>
                  </w:pPr>
                  <w:r w:rsidRPr="00374E9A">
                    <w:rPr>
                      <w:color w:val="222222"/>
                    </w:rPr>
                    <w:t>По мярката ще се подпомагат проекти, които възстановяват или обогатяват представянето на различните видове местни идентичности и местното  материално и не материално културно наследство:</w:t>
                  </w:r>
                </w:p>
                <w:p w:rsidR="00374E9A" w:rsidRPr="00374E9A" w:rsidRDefault="00374E9A" w:rsidP="00374E9A">
                  <w:pPr>
                    <w:shd w:val="clear" w:color="auto" w:fill="FFFFFF"/>
                    <w:spacing w:line="276" w:lineRule="auto"/>
                    <w:jc w:val="both"/>
                    <w:rPr>
                      <w:color w:val="222222"/>
                    </w:rPr>
                  </w:pPr>
                  <w:r w:rsidRPr="00374E9A">
                    <w:rPr>
                      <w:color w:val="222222"/>
                    </w:rPr>
                    <w:t>Допустими са само дейности на територията на МИГ и са за:</w:t>
                  </w:r>
                </w:p>
                <w:p w:rsidR="00374E9A" w:rsidRPr="00374E9A" w:rsidRDefault="00374E9A" w:rsidP="00374E9A">
                  <w:pPr>
                    <w:shd w:val="clear" w:color="auto" w:fill="FFFFFF"/>
                    <w:spacing w:line="276" w:lineRule="auto"/>
                    <w:jc w:val="both"/>
                    <w:rPr>
                      <w:color w:val="222222"/>
                    </w:rPr>
                  </w:pPr>
                  <w:r w:rsidRPr="00374E9A">
                    <w:rPr>
                      <w:color w:val="222222"/>
                    </w:rPr>
                    <w:t>1.         Проучване, изучаване и съхранение на местните идентичности - култура, бит, типични местни храни, типични местни продукти, музика и изобразително изкуство, история, традиционни занаяти, обичаи и ритуали, неписана и писана традиция.</w:t>
                  </w:r>
                </w:p>
                <w:p w:rsidR="00374E9A" w:rsidRPr="00374E9A" w:rsidRDefault="00374E9A" w:rsidP="00374E9A">
                  <w:pPr>
                    <w:shd w:val="clear" w:color="auto" w:fill="FFFFFF"/>
                    <w:spacing w:line="276" w:lineRule="auto"/>
                    <w:jc w:val="both"/>
                    <w:rPr>
                      <w:color w:val="222222"/>
                    </w:rPr>
                  </w:pPr>
                  <w:r w:rsidRPr="00374E9A">
                    <w:rPr>
                      <w:color w:val="222222"/>
                    </w:rPr>
                    <w:t>2.         Организиране и провеждане на:</w:t>
                  </w:r>
                </w:p>
                <w:p w:rsidR="00374E9A" w:rsidRPr="00374E9A" w:rsidRDefault="00374E9A" w:rsidP="00374E9A">
                  <w:pPr>
                    <w:shd w:val="clear" w:color="auto" w:fill="FFFFFF"/>
                    <w:spacing w:line="276" w:lineRule="auto"/>
                    <w:jc w:val="both"/>
                    <w:rPr>
                      <w:color w:val="222222"/>
                    </w:rPr>
                  </w:pPr>
                  <w:r w:rsidRPr="00374E9A">
                    <w:rPr>
                      <w:color w:val="222222"/>
                    </w:rPr>
                    <w:t>- Временни и постоянни тематични изложби /етнографски, археологически, типични местни храни, типични местни продукти, занаятчийски продукти и др./, свързани с културното наследство и местните идентичности на територията;</w:t>
                  </w:r>
                </w:p>
                <w:p w:rsidR="00374E9A" w:rsidRPr="00374E9A" w:rsidRDefault="00374E9A" w:rsidP="00374E9A">
                  <w:pPr>
                    <w:shd w:val="clear" w:color="auto" w:fill="FFFFFF"/>
                    <w:spacing w:line="276" w:lineRule="auto"/>
                    <w:jc w:val="both"/>
                    <w:rPr>
                      <w:color w:val="222222"/>
                    </w:rPr>
                  </w:pPr>
                  <w:r w:rsidRPr="00374E9A">
                    <w:rPr>
                      <w:color w:val="222222"/>
                    </w:rPr>
                    <w:t>–          Концерти.</w:t>
                  </w:r>
                </w:p>
                <w:p w:rsidR="00374E9A" w:rsidRPr="00374E9A" w:rsidRDefault="00374E9A" w:rsidP="00374E9A">
                  <w:pPr>
                    <w:shd w:val="clear" w:color="auto" w:fill="FFFFFF"/>
                    <w:spacing w:line="276" w:lineRule="auto"/>
                    <w:jc w:val="both"/>
                    <w:rPr>
                      <w:color w:val="222222"/>
                    </w:rPr>
                  </w:pPr>
                  <w:r w:rsidRPr="00374E9A">
                    <w:rPr>
                      <w:color w:val="222222"/>
                    </w:rPr>
                    <w:t>3.         Популяризиране и валоризация на местните идентичности и култура, чрез:</w:t>
                  </w:r>
                </w:p>
                <w:p w:rsidR="00374E9A" w:rsidRPr="00374E9A" w:rsidRDefault="00374E9A" w:rsidP="00374E9A">
                  <w:pPr>
                    <w:shd w:val="clear" w:color="auto" w:fill="FFFFFF"/>
                    <w:spacing w:line="276" w:lineRule="auto"/>
                    <w:jc w:val="both"/>
                    <w:rPr>
                      <w:color w:val="222222"/>
                    </w:rPr>
                  </w:pPr>
                  <w:r w:rsidRPr="00374E9A">
                    <w:rPr>
                      <w:color w:val="222222"/>
                    </w:rPr>
                    <w:t>–          Разработване и разпространение на филми, видео клипове или мултимедийни възстановки;</w:t>
                  </w:r>
                </w:p>
                <w:p w:rsidR="00374E9A" w:rsidRPr="00374E9A" w:rsidRDefault="00374E9A" w:rsidP="00374E9A">
                  <w:pPr>
                    <w:shd w:val="clear" w:color="auto" w:fill="FFFFFF"/>
                    <w:spacing w:line="276" w:lineRule="auto"/>
                    <w:jc w:val="both"/>
                    <w:rPr>
                      <w:color w:val="222222"/>
                    </w:rPr>
                  </w:pPr>
                  <w:r w:rsidRPr="00374E9A">
                    <w:rPr>
                      <w:color w:val="222222"/>
                    </w:rPr>
                    <w:t>–          Разработване и разпространение на информационни материали (брошури, тематични изследвания, снимки, каталози и др.)</w:t>
                  </w:r>
                </w:p>
                <w:p w:rsidR="00374E9A" w:rsidRPr="00374E9A" w:rsidRDefault="00374E9A" w:rsidP="00374E9A">
                  <w:pPr>
                    <w:shd w:val="clear" w:color="auto" w:fill="FFFFFF"/>
                    <w:spacing w:line="276" w:lineRule="auto"/>
                    <w:jc w:val="both"/>
                    <w:rPr>
                      <w:color w:val="222222"/>
                    </w:rPr>
                  </w:pPr>
                  <w:r w:rsidRPr="00374E9A">
                    <w:rPr>
                      <w:color w:val="222222"/>
                    </w:rPr>
                    <w:t>–          Разработване и представяне на макети, възстановяване на елементи от традиционни костюми или предмети от традиционния бит;</w:t>
                  </w:r>
                </w:p>
                <w:p w:rsidR="00374E9A" w:rsidRPr="00374E9A" w:rsidRDefault="00374E9A" w:rsidP="00374E9A">
                  <w:pPr>
                    <w:shd w:val="clear" w:color="auto" w:fill="FFFFFF"/>
                    <w:spacing w:line="276" w:lineRule="auto"/>
                    <w:jc w:val="both"/>
                    <w:rPr>
                      <w:color w:val="222222"/>
                    </w:rPr>
                  </w:pPr>
                  <w:r w:rsidRPr="00374E9A">
                    <w:rPr>
                      <w:color w:val="222222"/>
                    </w:rPr>
                    <w:t>4.         Подготовка, организация и провеждане на местни празници – събори, панаири, фестивали,  хепънинги, възстановки на исторически събития и др.</w:t>
                  </w:r>
                </w:p>
                <w:p w:rsidR="009A7238" w:rsidRPr="009A7238" w:rsidRDefault="00374E9A" w:rsidP="00374E9A">
                  <w:pPr>
                    <w:autoSpaceDE w:val="0"/>
                    <w:autoSpaceDN w:val="0"/>
                    <w:adjustRightInd w:val="0"/>
                    <w:spacing w:line="276" w:lineRule="auto"/>
                    <w:rPr>
                      <w:b/>
                      <w:i/>
                    </w:rPr>
                  </w:pPr>
                  <w:r w:rsidRPr="00374E9A">
                    <w:rPr>
                      <w:color w:val="222222"/>
                      <w:shd w:val="clear" w:color="auto" w:fill="FFFFFF"/>
                    </w:rPr>
                    <w:t>5.         Подготовка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кандидати по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25"/>
                    </w:numPr>
                    <w:autoSpaceDE w:val="0"/>
                    <w:autoSpaceDN w:val="0"/>
                    <w:adjustRightInd w:val="0"/>
                    <w:spacing w:after="200" w:line="276" w:lineRule="auto"/>
                    <w:contextualSpacing/>
                  </w:pPr>
                  <w:r w:rsidRPr="009A7238">
                    <w:t>Общините от територията на МИГ Перущица-Родопи;</w:t>
                  </w:r>
                </w:p>
                <w:p w:rsidR="009A7238" w:rsidRPr="009A7238" w:rsidRDefault="009A7238" w:rsidP="00635DE4">
                  <w:pPr>
                    <w:numPr>
                      <w:ilvl w:val="0"/>
                      <w:numId w:val="25"/>
                    </w:numPr>
                    <w:autoSpaceDE w:val="0"/>
                    <w:autoSpaceDN w:val="0"/>
                    <w:adjustRightInd w:val="0"/>
                    <w:spacing w:after="200" w:line="276" w:lineRule="auto"/>
                    <w:contextualSpacing/>
                  </w:pPr>
                  <w:r w:rsidRPr="009A7238">
                    <w:t>Юридически лица с нестопанска цел, със седалище и адрес на територията на МИГ Перущица-Родопи;</w:t>
                  </w:r>
                </w:p>
                <w:p w:rsidR="009A7238" w:rsidRPr="009A7238" w:rsidRDefault="009A7238" w:rsidP="00635DE4">
                  <w:pPr>
                    <w:numPr>
                      <w:ilvl w:val="0"/>
                      <w:numId w:val="25"/>
                    </w:numPr>
                    <w:autoSpaceDE w:val="0"/>
                    <w:autoSpaceDN w:val="0"/>
                    <w:adjustRightInd w:val="0"/>
                    <w:spacing w:after="200" w:line="276" w:lineRule="auto"/>
                    <w:contextualSpacing/>
                  </w:pPr>
                  <w:r w:rsidRPr="009A7238">
                    <w:t>Читалища от територията на МИГ Перущица-Родопи;</w:t>
                  </w:r>
                </w:p>
                <w:p w:rsidR="009A7238" w:rsidRPr="009A7238" w:rsidRDefault="009A7238" w:rsidP="00635DE4">
                  <w:pPr>
                    <w:numPr>
                      <w:ilvl w:val="0"/>
                      <w:numId w:val="25"/>
                    </w:numPr>
                    <w:autoSpaceDE w:val="0"/>
                    <w:autoSpaceDN w:val="0"/>
                    <w:adjustRightInd w:val="0"/>
                    <w:spacing w:after="200" w:line="276" w:lineRule="auto"/>
                    <w:contextualSpacing/>
                  </w:pPr>
                  <w:r w:rsidRPr="009A7238">
                    <w:lastRenderedPageBreak/>
                    <w:t>СНЦ „МИГ Перущица-Родопи“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Допустими дейности по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По мярката ще се подкрепят проекти, изпълнявани на територията на МИГ Перущица-Родопи, които могат да включват една или няколко от изброените дейности и допринасят за запазване и заздравяване на местната идентичност и културно наследство на територията.</w:t>
                  </w:r>
                </w:p>
                <w:p w:rsidR="009A7238" w:rsidRPr="009A7238" w:rsidRDefault="009A7238" w:rsidP="009A7238">
                  <w:pPr>
                    <w:autoSpaceDE w:val="0"/>
                    <w:autoSpaceDN w:val="0"/>
                    <w:adjustRightInd w:val="0"/>
                    <w:spacing w:line="276" w:lineRule="auto"/>
                    <w:jc w:val="both"/>
                  </w:pPr>
                  <w:r w:rsidRPr="009A7238">
                    <w:t xml:space="preserve">Финансова подкрепа ще се предоставя на проекти, които заздравяват връзките и обединяват местните жители от различни поколения и етноси за опазване и подобряване на местните идентичности и култура. </w:t>
                  </w:r>
                </w:p>
                <w:p w:rsidR="009A7238" w:rsidRPr="009A7238" w:rsidRDefault="009A7238" w:rsidP="009A7238">
                  <w:pPr>
                    <w:autoSpaceDE w:val="0"/>
                    <w:autoSpaceDN w:val="0"/>
                    <w:adjustRightInd w:val="0"/>
                    <w:spacing w:line="276" w:lineRule="auto"/>
                    <w:jc w:val="both"/>
                  </w:pPr>
                  <w:r w:rsidRPr="009A7238">
                    <w:t>По мярката ще се подпомагат проекти, които възстановяват или обогатяват представянето на различните видове местни идентичности и местното  материално и не материално културно наследство:</w:t>
                  </w:r>
                </w:p>
                <w:p w:rsidR="009A7238" w:rsidRPr="009A7238" w:rsidRDefault="009A7238" w:rsidP="009A7238">
                  <w:pPr>
                    <w:autoSpaceDE w:val="0"/>
                    <w:autoSpaceDN w:val="0"/>
                    <w:adjustRightInd w:val="0"/>
                    <w:spacing w:line="276" w:lineRule="auto"/>
                    <w:jc w:val="both"/>
                  </w:pPr>
                  <w:r w:rsidRPr="009A7238">
                    <w:t>Допустими са само дейности на територията на МИГ и са за:</w:t>
                  </w:r>
                </w:p>
                <w:p w:rsidR="009A7238" w:rsidRPr="009A7238" w:rsidRDefault="009A7238" w:rsidP="009A7238">
                  <w:pPr>
                    <w:autoSpaceDE w:val="0"/>
                    <w:autoSpaceDN w:val="0"/>
                    <w:adjustRightInd w:val="0"/>
                    <w:spacing w:line="276" w:lineRule="auto"/>
                    <w:jc w:val="both"/>
                  </w:pPr>
                  <w:r w:rsidRPr="009A7238">
                    <w:t>1.</w:t>
                  </w:r>
                  <w:r w:rsidRPr="009A7238">
                    <w:tab/>
                    <w:t>Проучване, изучаване и съхранение на местните идентичности - култура, бит, типични местни храни, типични местни продукти, музика и изобразително изкуство, история, традиционни занаяти, обичаи и ритуали, неписана и писана традиция.</w:t>
                  </w:r>
                </w:p>
                <w:p w:rsidR="009A7238" w:rsidRPr="009A7238" w:rsidRDefault="009A7238" w:rsidP="009A7238">
                  <w:pPr>
                    <w:autoSpaceDE w:val="0"/>
                    <w:autoSpaceDN w:val="0"/>
                    <w:adjustRightInd w:val="0"/>
                    <w:spacing w:line="276" w:lineRule="auto"/>
                    <w:jc w:val="both"/>
                  </w:pPr>
                  <w:r w:rsidRPr="009A7238">
                    <w:t>2.</w:t>
                  </w:r>
                  <w:r w:rsidRPr="009A7238">
                    <w:tab/>
                    <w:t xml:space="preserve"> Организиране и провеждане на: </w:t>
                  </w:r>
                </w:p>
                <w:p w:rsidR="009A7238" w:rsidRPr="009A7238" w:rsidRDefault="009A7238" w:rsidP="009A7238">
                  <w:pPr>
                    <w:autoSpaceDE w:val="0"/>
                    <w:autoSpaceDN w:val="0"/>
                    <w:adjustRightInd w:val="0"/>
                    <w:spacing w:line="276" w:lineRule="auto"/>
                    <w:jc w:val="both"/>
                  </w:pPr>
                  <w:r w:rsidRPr="009A7238">
                    <w:t xml:space="preserve">- Временни и постоянни тематични изложби /етнографски, археологически, типични местни храни, типични местни продукти, занаятчийски продукти и др./, свързани с културното наследство и местните идентичности на територията; </w:t>
                  </w:r>
                </w:p>
                <w:p w:rsidR="009A7238" w:rsidRPr="009A7238" w:rsidRDefault="009A7238" w:rsidP="009A7238">
                  <w:pPr>
                    <w:autoSpaceDE w:val="0"/>
                    <w:autoSpaceDN w:val="0"/>
                    <w:adjustRightInd w:val="0"/>
                    <w:spacing w:line="276" w:lineRule="auto"/>
                    <w:jc w:val="both"/>
                  </w:pPr>
                  <w:r w:rsidRPr="009A7238">
                    <w:t>–</w:t>
                  </w:r>
                  <w:r w:rsidRPr="009A7238">
                    <w:tab/>
                    <w:t>Концерти</w:t>
                  </w:r>
                </w:p>
                <w:p w:rsidR="009A7238" w:rsidRPr="009A7238" w:rsidRDefault="009A7238" w:rsidP="009A7238">
                  <w:pPr>
                    <w:autoSpaceDE w:val="0"/>
                    <w:autoSpaceDN w:val="0"/>
                    <w:adjustRightInd w:val="0"/>
                    <w:spacing w:line="276" w:lineRule="auto"/>
                    <w:jc w:val="both"/>
                  </w:pPr>
                  <w:r w:rsidRPr="009A7238">
                    <w:t>–</w:t>
                  </w:r>
                  <w:r w:rsidRPr="009A7238">
                    <w:tab/>
                    <w:t>Театрални представления</w:t>
                  </w:r>
                </w:p>
                <w:p w:rsidR="009A7238" w:rsidRPr="009A7238" w:rsidRDefault="009A7238" w:rsidP="009A7238">
                  <w:pPr>
                    <w:autoSpaceDE w:val="0"/>
                    <w:autoSpaceDN w:val="0"/>
                    <w:adjustRightInd w:val="0"/>
                    <w:spacing w:line="276" w:lineRule="auto"/>
                    <w:jc w:val="both"/>
                  </w:pPr>
                  <w:r w:rsidRPr="009A7238">
                    <w:t>–</w:t>
                  </w:r>
                  <w:r w:rsidRPr="009A7238">
                    <w:tab/>
                    <w:t>Събори, фестивали, чествания и други публични мероприятия.</w:t>
                  </w:r>
                </w:p>
                <w:p w:rsidR="009A7238" w:rsidRPr="009A7238" w:rsidRDefault="009A7238" w:rsidP="009A7238">
                  <w:pPr>
                    <w:autoSpaceDE w:val="0"/>
                    <w:autoSpaceDN w:val="0"/>
                    <w:adjustRightInd w:val="0"/>
                    <w:spacing w:line="276" w:lineRule="auto"/>
                    <w:jc w:val="both"/>
                  </w:pPr>
                  <w:r w:rsidRPr="009A7238">
                    <w:t>3.</w:t>
                  </w:r>
                  <w:r w:rsidRPr="009A7238">
                    <w:tab/>
                    <w:t>Популяризиране и валоризация на местните идентичности и култура, чрез:</w:t>
                  </w:r>
                </w:p>
                <w:p w:rsidR="009A7238" w:rsidRPr="009A7238" w:rsidRDefault="009A7238" w:rsidP="009A7238">
                  <w:pPr>
                    <w:autoSpaceDE w:val="0"/>
                    <w:autoSpaceDN w:val="0"/>
                    <w:adjustRightInd w:val="0"/>
                    <w:spacing w:line="276" w:lineRule="auto"/>
                    <w:jc w:val="both"/>
                  </w:pPr>
                  <w:r w:rsidRPr="009A7238">
                    <w:t>–</w:t>
                  </w:r>
                  <w:r w:rsidRPr="009A7238">
                    <w:tab/>
                    <w:t>Разработване и разпространение на филми, видео клипове или мултимедийни възстановки;</w:t>
                  </w:r>
                </w:p>
                <w:p w:rsidR="009A7238" w:rsidRPr="009A7238" w:rsidRDefault="009A7238" w:rsidP="009A7238">
                  <w:pPr>
                    <w:autoSpaceDE w:val="0"/>
                    <w:autoSpaceDN w:val="0"/>
                    <w:adjustRightInd w:val="0"/>
                    <w:spacing w:line="276" w:lineRule="auto"/>
                    <w:jc w:val="both"/>
                  </w:pPr>
                  <w:r w:rsidRPr="009A7238">
                    <w:t>–</w:t>
                  </w:r>
                  <w:r w:rsidRPr="009A7238">
                    <w:tab/>
                    <w:t>Разработване и разпространение на информационни материали (брошури, тематични изследвания, снимки, каталози и др.)</w:t>
                  </w:r>
                </w:p>
                <w:p w:rsidR="009A7238" w:rsidRPr="009A7238" w:rsidRDefault="009A7238" w:rsidP="009A7238">
                  <w:pPr>
                    <w:autoSpaceDE w:val="0"/>
                    <w:autoSpaceDN w:val="0"/>
                    <w:adjustRightInd w:val="0"/>
                    <w:spacing w:line="276" w:lineRule="auto"/>
                    <w:jc w:val="both"/>
                  </w:pPr>
                  <w:r w:rsidRPr="009A7238">
                    <w:t>–</w:t>
                  </w:r>
                  <w:r w:rsidRPr="009A7238">
                    <w:tab/>
                    <w:t xml:space="preserve">Разработване и представяне на макети, възстановяване на елементи от традиционни костюми или предмети от традиционния бит; </w:t>
                  </w:r>
                </w:p>
                <w:p w:rsidR="009A7238" w:rsidRPr="009A7238" w:rsidRDefault="009A7238" w:rsidP="009A7238">
                  <w:pPr>
                    <w:autoSpaceDE w:val="0"/>
                    <w:autoSpaceDN w:val="0"/>
                    <w:adjustRightInd w:val="0"/>
                    <w:spacing w:line="276" w:lineRule="auto"/>
                    <w:jc w:val="both"/>
                  </w:pPr>
                  <w:r w:rsidRPr="009A7238">
                    <w:t>4.</w:t>
                  </w:r>
                  <w:r w:rsidRPr="009A7238">
                    <w:tab/>
                    <w:t>Подготовка, организация и провеждане на местни празници – събори, панаири, фестивали,  хепънинги, възстановки на исторически събития, театрални представления и др.</w:t>
                  </w:r>
                </w:p>
                <w:p w:rsidR="009A7238" w:rsidRPr="009A7238" w:rsidRDefault="009A7238" w:rsidP="009A7238">
                  <w:pPr>
                    <w:autoSpaceDE w:val="0"/>
                    <w:autoSpaceDN w:val="0"/>
                    <w:adjustRightInd w:val="0"/>
                    <w:spacing w:line="276" w:lineRule="auto"/>
                    <w:jc w:val="both"/>
                    <w:rPr>
                      <w:b/>
                      <w:i/>
                    </w:rPr>
                  </w:pPr>
                  <w:r w:rsidRPr="009A7238">
                    <w:t>5.</w:t>
                  </w:r>
                  <w:r w:rsidRPr="009A7238">
                    <w:tab/>
                    <w:t>Подготовка за извършване на проучвания и съхранение на археологическите паметници на територията.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разходи по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 xml:space="preserve">Допустимите разходи, включват разходи, които са необходими за осъществяване на проекта и са съобразени с принципите на разумно финансово управление, действително извършени и платени в периода на изпълнение на проекта: </w:t>
                  </w:r>
                </w:p>
                <w:p w:rsidR="009A7238" w:rsidRPr="009A7238" w:rsidRDefault="009A7238" w:rsidP="009A7238">
                  <w:pPr>
                    <w:autoSpaceDE w:val="0"/>
                    <w:autoSpaceDN w:val="0"/>
                    <w:adjustRightInd w:val="0"/>
                    <w:spacing w:line="276" w:lineRule="auto"/>
                    <w:jc w:val="both"/>
                  </w:pPr>
                  <w:r w:rsidRPr="009A7238">
                    <w:t xml:space="preserve">1. Възнаграждения за физически лица, за дейности пряко свързани с изпълнението на проекта, включително осигурителните вноски, начислени за сметка на осигурителя върху договореното възнаграждение; </w:t>
                  </w:r>
                </w:p>
                <w:p w:rsidR="009A7238" w:rsidRPr="009A7238" w:rsidRDefault="009A7238" w:rsidP="009A7238">
                  <w:pPr>
                    <w:autoSpaceDE w:val="0"/>
                    <w:autoSpaceDN w:val="0"/>
                    <w:adjustRightInd w:val="0"/>
                    <w:spacing w:line="276" w:lineRule="auto"/>
                    <w:jc w:val="both"/>
                  </w:pPr>
                  <w:r w:rsidRPr="009A7238">
                    <w:lastRenderedPageBreak/>
                    <w:t>2. Разходи за организиране на пътувания - разходи за командировки: пътни, дневни разходи и нощувки, съгласно действащите Наредба за командировките в страната;</w:t>
                  </w:r>
                </w:p>
                <w:p w:rsidR="009A7238" w:rsidRPr="009A7238" w:rsidRDefault="009A7238" w:rsidP="009A7238">
                  <w:pPr>
                    <w:autoSpaceDE w:val="0"/>
                    <w:autoSpaceDN w:val="0"/>
                    <w:adjustRightInd w:val="0"/>
                    <w:spacing w:line="276" w:lineRule="auto"/>
                    <w:jc w:val="both"/>
                  </w:pPr>
                  <w:r w:rsidRPr="009A7238">
                    <w:t>3. Разходи за материали, консумативи;</w:t>
                  </w:r>
                </w:p>
                <w:p w:rsidR="009A7238" w:rsidRPr="009A7238" w:rsidRDefault="009A7238" w:rsidP="009A7238">
                  <w:pPr>
                    <w:autoSpaceDE w:val="0"/>
                    <w:autoSpaceDN w:val="0"/>
                    <w:adjustRightInd w:val="0"/>
                    <w:spacing w:line="276" w:lineRule="auto"/>
                    <w:jc w:val="both"/>
                  </w:pPr>
                  <w:r w:rsidRPr="009A7238">
                    <w:t>4. Разходи за закупуване на оборудване  – до 15 % от общата стойност на допустимите разходи;</w:t>
                  </w:r>
                </w:p>
                <w:p w:rsidR="009A7238" w:rsidRPr="009A7238" w:rsidRDefault="009A7238" w:rsidP="009A7238">
                  <w:pPr>
                    <w:autoSpaceDE w:val="0"/>
                    <w:autoSpaceDN w:val="0"/>
                    <w:adjustRightInd w:val="0"/>
                    <w:spacing w:line="276" w:lineRule="auto"/>
                    <w:jc w:val="both"/>
                  </w:pPr>
                  <w:r w:rsidRPr="009A7238">
                    <w:t xml:space="preserve">5. Разходи за външни услуги; </w:t>
                  </w:r>
                </w:p>
                <w:p w:rsidR="009A7238" w:rsidRPr="009A7238" w:rsidRDefault="009A7238" w:rsidP="009A7238">
                  <w:pPr>
                    <w:autoSpaceDE w:val="0"/>
                    <w:autoSpaceDN w:val="0"/>
                    <w:adjustRightInd w:val="0"/>
                    <w:spacing w:line="276" w:lineRule="auto"/>
                    <w:jc w:val="both"/>
                  </w:pPr>
                  <w:r w:rsidRPr="009A7238">
                    <w:t>-</w:t>
                  </w:r>
                  <w:r w:rsidRPr="009A7238">
                    <w:tab/>
                    <w:t>Наем на помещения и апаратура;</w:t>
                  </w:r>
                </w:p>
                <w:p w:rsidR="009A7238" w:rsidRPr="009A7238" w:rsidRDefault="009A7238" w:rsidP="009A7238">
                  <w:pPr>
                    <w:autoSpaceDE w:val="0"/>
                    <w:autoSpaceDN w:val="0"/>
                    <w:adjustRightInd w:val="0"/>
                    <w:spacing w:line="276" w:lineRule="auto"/>
                    <w:jc w:val="both"/>
                  </w:pPr>
                  <w:r w:rsidRPr="009A7238">
                    <w:t>-</w:t>
                  </w:r>
                  <w:r w:rsidRPr="009A7238">
                    <w:tab/>
                    <w:t>Разходи за отпечатване на материали – каталози, брошури, плакати и др.;</w:t>
                  </w:r>
                </w:p>
                <w:p w:rsidR="009A7238" w:rsidRPr="009A7238" w:rsidRDefault="009A7238" w:rsidP="009A7238">
                  <w:pPr>
                    <w:autoSpaceDE w:val="0"/>
                    <w:autoSpaceDN w:val="0"/>
                    <w:adjustRightInd w:val="0"/>
                    <w:spacing w:line="276" w:lineRule="auto"/>
                    <w:jc w:val="both"/>
                  </w:pPr>
                  <w:r w:rsidRPr="009A7238">
                    <w:t>-</w:t>
                  </w:r>
                  <w:r w:rsidRPr="009A7238">
                    <w:tab/>
                    <w:t>Разходи за организиране на семинари, срещи и други подобни;</w:t>
                  </w:r>
                </w:p>
                <w:p w:rsidR="009A7238" w:rsidRPr="009A7238" w:rsidRDefault="009A7238" w:rsidP="009A7238">
                  <w:pPr>
                    <w:autoSpaceDE w:val="0"/>
                    <w:autoSpaceDN w:val="0"/>
                    <w:adjustRightInd w:val="0"/>
                    <w:spacing w:line="276" w:lineRule="auto"/>
                    <w:jc w:val="both"/>
                    <w:rPr>
                      <w:b/>
                      <w:i/>
                    </w:rPr>
                  </w:pPr>
                  <w:r w:rsidRPr="009A7238">
                    <w:t>-</w:t>
                  </w:r>
                  <w:r w:rsidRPr="009A7238">
                    <w:tab/>
                    <w:t>Други разходи за външни услуги, необходими за изпълнението на дейностите по проекта (пощенски разходи, застраховки, разходи за изготвяне на проекти за извършване на археологически проучвания, реставрация и консервация и др.)</w:t>
                  </w:r>
                  <w:r w:rsidR="00374E9A">
                    <w:t>.</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Недопустими разходи по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374E9A" w:rsidP="00374E9A">
                  <w:pPr>
                    <w:autoSpaceDE w:val="0"/>
                    <w:autoSpaceDN w:val="0"/>
                    <w:adjustRightInd w:val="0"/>
                    <w:spacing w:line="276" w:lineRule="auto"/>
                    <w:rPr>
                      <w:b/>
                      <w:i/>
                    </w:rPr>
                  </w:pPr>
                  <w:r>
                    <w:rPr>
                      <w:color w:val="222222"/>
                      <w:sz w:val="22"/>
                      <w:szCs w:val="22"/>
                      <w:shd w:val="clear" w:color="auto" w:fill="FFFFFF"/>
                    </w:rPr>
                    <w:t>Съгласно чл. 21 на Наредба 22/2015 год.</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Финансови параметри на проектите по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line="276" w:lineRule="auto"/>
                    <w:contextualSpacing/>
                    <w:jc w:val="both"/>
                    <w:rPr>
                      <w:rFonts w:eastAsia="Calibri"/>
                      <w:shd w:val="clear" w:color="auto" w:fill="FEFEFE"/>
                    </w:rPr>
                  </w:pPr>
                  <w:r w:rsidRPr="009A7238">
                    <w:rPr>
                      <w:rFonts w:eastAsia="Calibri"/>
                      <w:b/>
                      <w:u w:val="single"/>
                      <w:shd w:val="clear" w:color="auto" w:fill="FEFEFE"/>
                    </w:rPr>
                    <w:t>Минимален размер на допустимите разходи за проект</w:t>
                  </w:r>
                  <w:r w:rsidRPr="009A7238">
                    <w:rPr>
                      <w:rFonts w:eastAsia="Calibri"/>
                      <w:shd w:val="clear" w:color="auto" w:fill="FEFEFE"/>
                    </w:rPr>
                    <w:t xml:space="preserve"> – няма </w:t>
                  </w:r>
                </w:p>
                <w:p w:rsidR="009A7238" w:rsidRPr="009A7238" w:rsidRDefault="009A7238" w:rsidP="009A7238">
                  <w:pPr>
                    <w:spacing w:line="276" w:lineRule="auto"/>
                    <w:contextualSpacing/>
                    <w:jc w:val="both"/>
                    <w:rPr>
                      <w:rFonts w:eastAsia="Calibri"/>
                      <w:shd w:val="clear" w:color="auto" w:fill="FEFEFE"/>
                    </w:rPr>
                  </w:pPr>
                  <w:r w:rsidRPr="009A7238">
                    <w:rPr>
                      <w:rFonts w:eastAsia="Calibri"/>
                      <w:b/>
                      <w:u w:val="single"/>
                      <w:shd w:val="clear" w:color="auto" w:fill="FEFEFE"/>
                    </w:rPr>
                    <w:t>Максимален размер на допустимите разходи за проект</w:t>
                  </w:r>
                  <w:r w:rsidRPr="009A7238">
                    <w:rPr>
                      <w:rFonts w:eastAsia="Calibri"/>
                      <w:shd w:val="clear" w:color="auto" w:fill="FEFEFE"/>
                    </w:rPr>
                    <w:t xml:space="preserve"> – </w:t>
                  </w:r>
                  <w:r w:rsidRPr="009A7238">
                    <w:rPr>
                      <w:rFonts w:eastAsia="Calibri"/>
                      <w:b/>
                      <w:shd w:val="clear" w:color="auto" w:fill="FEFEFE"/>
                    </w:rPr>
                    <w:t>15 000</w:t>
                  </w:r>
                  <w:r w:rsidRPr="009A7238">
                    <w:rPr>
                      <w:rFonts w:eastAsia="Calibri"/>
                      <w:shd w:val="clear" w:color="auto" w:fill="FEFEFE"/>
                    </w:rPr>
                    <w:t xml:space="preserve"> лева</w:t>
                  </w:r>
                </w:p>
                <w:p w:rsidR="009A7238" w:rsidRPr="009A7238" w:rsidRDefault="009A7238" w:rsidP="009A7238">
                  <w:pPr>
                    <w:autoSpaceDE w:val="0"/>
                    <w:autoSpaceDN w:val="0"/>
                    <w:adjustRightInd w:val="0"/>
                    <w:spacing w:line="276" w:lineRule="auto"/>
                    <w:jc w:val="both"/>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9A7238" w:rsidRPr="009A7238" w:rsidRDefault="009A7238" w:rsidP="00635DE4">
                  <w:pPr>
                    <w:numPr>
                      <w:ilvl w:val="0"/>
                      <w:numId w:val="6"/>
                    </w:numPr>
                    <w:spacing w:after="200" w:line="276" w:lineRule="auto"/>
                    <w:contextualSpacing/>
                    <w:jc w:val="both"/>
                    <w:rPr>
                      <w:rFonts w:eastAsia="Calibri"/>
                      <w:shd w:val="clear" w:color="auto" w:fill="FEFEFE"/>
                    </w:rPr>
                  </w:pPr>
                  <w:r w:rsidRPr="009A7238">
                    <w:rPr>
                      <w:rFonts w:eastAsia="Calibri"/>
                      <w:shd w:val="clear" w:color="auto" w:fill="FEFEFE"/>
                    </w:rPr>
                    <w:t xml:space="preserve">100 %  за получател  публично лице и проектът не генерира приход; </w:t>
                  </w:r>
                </w:p>
                <w:p w:rsidR="009A7238" w:rsidRPr="009A7238" w:rsidRDefault="009A7238" w:rsidP="00635DE4">
                  <w:pPr>
                    <w:numPr>
                      <w:ilvl w:val="0"/>
                      <w:numId w:val="6"/>
                    </w:numPr>
                    <w:spacing w:after="200" w:line="276" w:lineRule="auto"/>
                    <w:contextualSpacing/>
                    <w:jc w:val="both"/>
                    <w:rPr>
                      <w:rFonts w:eastAsia="Calibri"/>
                      <w:shd w:val="clear" w:color="auto" w:fill="FEFEFE"/>
                    </w:rPr>
                  </w:pPr>
                  <w:r w:rsidRPr="009A7238">
                    <w:rPr>
                      <w:rFonts w:eastAsia="Calibri"/>
                      <w:shd w:val="clear" w:color="auto" w:fill="FEFEFE"/>
                    </w:rPr>
                    <w:t>70 %  за получател публично лице и проектът генерира приход;</w:t>
                  </w:r>
                </w:p>
                <w:p w:rsidR="009A7238" w:rsidRPr="009A7238" w:rsidRDefault="009A7238" w:rsidP="00635DE4">
                  <w:pPr>
                    <w:numPr>
                      <w:ilvl w:val="0"/>
                      <w:numId w:val="6"/>
                    </w:numPr>
                    <w:spacing w:after="200" w:line="276" w:lineRule="auto"/>
                    <w:contextualSpacing/>
                    <w:jc w:val="both"/>
                    <w:rPr>
                      <w:rFonts w:eastAsia="Calibri"/>
                      <w:shd w:val="clear" w:color="auto" w:fill="FEFEFE"/>
                    </w:rPr>
                  </w:pPr>
                  <w:r w:rsidRPr="009A7238">
                    <w:rPr>
                      <w:rFonts w:eastAsia="Calibri"/>
                      <w:shd w:val="clear" w:color="auto" w:fill="FEFEFE"/>
                    </w:rPr>
                    <w:t>60 % за получател частно лице;</w:t>
                  </w:r>
                </w:p>
                <w:p w:rsidR="009A7238" w:rsidRPr="009A7238" w:rsidRDefault="009A7238" w:rsidP="00635DE4">
                  <w:pPr>
                    <w:numPr>
                      <w:ilvl w:val="0"/>
                      <w:numId w:val="6"/>
                    </w:numPr>
                    <w:spacing w:after="200" w:line="276" w:lineRule="auto"/>
                    <w:contextualSpacing/>
                    <w:jc w:val="both"/>
                    <w:rPr>
                      <w:rFonts w:eastAsia="Calibri"/>
                      <w:shd w:val="clear" w:color="auto" w:fill="FEFEFE"/>
                    </w:rPr>
                  </w:pPr>
                  <w:r w:rsidRPr="009A7238">
                    <w:rPr>
                      <w:rFonts w:eastAsia="Calibri"/>
                      <w:shd w:val="clear" w:color="auto" w:fill="FEFEFE"/>
                    </w:rPr>
                    <w:t>70 % за получател частно лице и проектът е в обществена полза.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Критерии за оценка на проекти по марка 21 от СВОМР и тяхната тежест</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i/>
                    </w:rPr>
                  </w:pPr>
                  <w:r w:rsidRPr="009A7238">
                    <w:rPr>
                      <w:b/>
                    </w:rPr>
                    <w:t>1. Вид кандидат:</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е на ЮЛНЦ или читалище:</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b/>
                    </w:rPr>
                  </w:pPr>
                  <w:r w:rsidRPr="009A7238">
                    <w:rPr>
                      <w:i/>
                    </w:rPr>
                    <w:t>Проектът е на община: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b/>
                    </w:rPr>
                  </w:pPr>
                  <w:r w:rsidRPr="009A7238">
                    <w:rPr>
                      <w:b/>
                    </w:rPr>
                    <w:t>Максимален брой точки по критерий 1:</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2. Проекти, възстановили/съхранили/оживили повече от един обичай/традиция/занаят/кулинарна традиция/ честване на исторически дати и местни празници, характерни за територията МИГ:</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3. Проектът се реализира на територията на повече от 2 населени места на територията на МИГ</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4. Проектът предвижда създаването и поставянето на театрално представление, концерт и/или други сценични представления на местни самодейци от територията на МИГ:</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5. Проектът включва дейности за популяризиране на опазването на околната среда: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6. Проектът включва дейности представящи обичай/традиция/занаят/кулинарна традиция/ честване на исторически дати и празници, характерни за етническите малцинства на територията МИГ:</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right"/>
                    <w:rPr>
                      <w:b/>
                    </w:rPr>
                  </w:pPr>
                  <w:r w:rsidRPr="009A7238">
                    <w:rPr>
                      <w:b/>
                    </w:rPr>
                    <w:lastRenderedPageBreak/>
                    <w:t>Максимален брой точки:</w:t>
                  </w:r>
                </w:p>
              </w:tc>
              <w:tc>
                <w:tcPr>
                  <w:tcW w:w="567"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rPr>
                  </w:pPr>
                  <w:r w:rsidRPr="009A7238">
                    <w:rPr>
                      <w:b/>
                      <w:sz w:val="22"/>
                      <w:szCs w:val="22"/>
                    </w:rPr>
                    <w:t>100</w:t>
                  </w:r>
                </w:p>
              </w:tc>
            </w:tr>
          </w:tbl>
          <w:p w:rsidR="00EA62E7" w:rsidRPr="00410634" w:rsidRDefault="00EA62E7" w:rsidP="009979A8">
            <w:pPr>
              <w:ind w:right="57"/>
              <w:jc w:val="both"/>
              <w:rPr>
                <w:lang w:eastAsia="en-US"/>
              </w:rPr>
            </w:pP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jc w:val="center"/>
              <w:rPr>
                <w:i/>
                <w:sz w:val="20"/>
                <w:szCs w:val="20"/>
                <w:lang w:eastAsia="en-US"/>
              </w:rPr>
            </w:pPr>
            <w:r w:rsidRPr="009979A8">
              <w:rPr>
                <w:i/>
                <w:sz w:val="20"/>
                <w:szCs w:val="20"/>
                <w:lang w:eastAsia="en-US"/>
              </w:rPr>
              <w:lastRenderedPageBreak/>
              <w:t>ОПОС (ЕФРР)</w:t>
            </w:r>
          </w:p>
        </w:tc>
        <w:tc>
          <w:tcPr>
            <w:tcW w:w="8931" w:type="dxa"/>
            <w:gridSpan w:val="3"/>
            <w:tcBorders>
              <w:right w:val="double" w:sz="4" w:space="0" w:color="auto"/>
            </w:tcBorders>
            <w:vAlign w:val="center"/>
          </w:tcPr>
          <w:p w:rsidR="00EA62E7" w:rsidRPr="00410634" w:rsidRDefault="00EA62E7" w:rsidP="00286C21">
            <w:pPr>
              <w:rPr>
                <w:lang w:eastAsia="en-US"/>
              </w:rPr>
            </w:pPr>
            <w:r>
              <w:rPr>
                <w:lang w:eastAsia="en-US"/>
              </w:rPr>
              <w:t>Н/П</w:t>
            </w: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jc w:val="center"/>
              <w:rPr>
                <w:i/>
                <w:sz w:val="20"/>
                <w:szCs w:val="20"/>
                <w:lang w:eastAsia="en-US"/>
              </w:rPr>
            </w:pPr>
            <w:r w:rsidRPr="009979A8">
              <w:rPr>
                <w:i/>
                <w:sz w:val="20"/>
                <w:szCs w:val="20"/>
                <w:lang w:eastAsia="en-US"/>
              </w:rPr>
              <w:t>ОПНОИР (ЕФРР)</w:t>
            </w:r>
          </w:p>
        </w:tc>
        <w:tc>
          <w:tcPr>
            <w:tcW w:w="8931" w:type="dxa"/>
            <w:gridSpan w:val="3"/>
            <w:tcBorders>
              <w:right w:val="double" w:sz="4" w:space="0" w:color="auto"/>
            </w:tcBorders>
            <w:vAlign w:val="center"/>
          </w:tcPr>
          <w:p w:rsidR="00EA62E7" w:rsidRPr="00410634" w:rsidRDefault="00EA62E7" w:rsidP="00286C21">
            <w:pPr>
              <w:rPr>
                <w:lang w:eastAsia="en-US"/>
              </w:rPr>
            </w:pPr>
            <w:r>
              <w:rPr>
                <w:lang w:eastAsia="en-US"/>
              </w:rPr>
              <w:t>Н/П</w:t>
            </w: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jc w:val="center"/>
              <w:rPr>
                <w:i/>
                <w:sz w:val="20"/>
                <w:szCs w:val="20"/>
                <w:lang w:eastAsia="en-US"/>
              </w:rPr>
            </w:pPr>
            <w:r w:rsidRPr="009979A8">
              <w:rPr>
                <w:i/>
                <w:sz w:val="20"/>
                <w:szCs w:val="20"/>
                <w:lang w:eastAsia="en-US"/>
              </w:rPr>
              <w:t>ОПРЧР (ЕСФ)</w:t>
            </w:r>
          </w:p>
        </w:tc>
        <w:tc>
          <w:tcPr>
            <w:tcW w:w="8931" w:type="dxa"/>
            <w:gridSpan w:val="3"/>
            <w:tcBorders>
              <w:right w:val="double" w:sz="4" w:space="0" w:color="auto"/>
            </w:tcBorders>
            <w:vAlign w:val="center"/>
          </w:tcPr>
          <w:p w:rsidR="00EA62E7" w:rsidRPr="00410634" w:rsidRDefault="00EA62E7" w:rsidP="00286C21">
            <w:pPr>
              <w:rPr>
                <w:lang w:eastAsia="en-US"/>
              </w:rPr>
            </w:pPr>
            <w:r>
              <w:rPr>
                <w:lang w:eastAsia="en-US"/>
              </w:rPr>
              <w:t>Н/П</w:t>
            </w: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jc w:val="center"/>
              <w:rPr>
                <w:i/>
                <w:sz w:val="20"/>
                <w:szCs w:val="20"/>
                <w:lang w:eastAsia="en-US"/>
              </w:rPr>
            </w:pPr>
            <w:r w:rsidRPr="009979A8">
              <w:rPr>
                <w:i/>
                <w:sz w:val="20"/>
                <w:szCs w:val="20"/>
                <w:lang w:eastAsia="en-US"/>
              </w:rPr>
              <w:t>ОПИК</w:t>
            </w:r>
          </w:p>
        </w:tc>
        <w:tc>
          <w:tcPr>
            <w:tcW w:w="8931" w:type="dxa"/>
            <w:gridSpan w:val="3"/>
            <w:tcBorders>
              <w:right w:val="double" w:sz="4" w:space="0" w:color="auto"/>
            </w:tcBorders>
            <w:vAlign w:val="center"/>
          </w:tcPr>
          <w:p w:rsidR="00EA62E7" w:rsidRPr="00410634" w:rsidRDefault="008F5B80" w:rsidP="00286C21">
            <w:pPr>
              <w:jc w:val="both"/>
              <w:rPr>
                <w:lang w:eastAsia="en-US"/>
              </w:rPr>
            </w:pPr>
            <w:r>
              <w:rPr>
                <w:lang w:eastAsia="en-US"/>
              </w:rPr>
              <w:t>Н/П</w:t>
            </w: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jc w:val="center"/>
              <w:rPr>
                <w:i/>
                <w:sz w:val="20"/>
                <w:szCs w:val="20"/>
                <w:lang w:eastAsia="en-US"/>
              </w:rPr>
            </w:pPr>
            <w:r w:rsidRPr="009979A8">
              <w:rPr>
                <w:i/>
                <w:sz w:val="20"/>
                <w:szCs w:val="20"/>
                <w:lang w:eastAsia="en-US"/>
              </w:rPr>
              <w:t>ПМДР (ЕФМДР)</w:t>
            </w:r>
          </w:p>
        </w:tc>
        <w:tc>
          <w:tcPr>
            <w:tcW w:w="8931" w:type="dxa"/>
            <w:gridSpan w:val="3"/>
            <w:tcBorders>
              <w:right w:val="double" w:sz="4" w:space="0" w:color="auto"/>
            </w:tcBorders>
            <w:vAlign w:val="center"/>
          </w:tcPr>
          <w:p w:rsidR="00EA62E7" w:rsidRPr="00410634" w:rsidRDefault="00EA62E7" w:rsidP="00286C21">
            <w:pPr>
              <w:rPr>
                <w:lang w:eastAsia="en-US"/>
              </w:rPr>
            </w:pPr>
            <w:r>
              <w:rPr>
                <w:lang w:eastAsia="en-US"/>
              </w:rPr>
              <w:t>Н/П</w:t>
            </w:r>
          </w:p>
        </w:tc>
      </w:tr>
      <w:tr w:rsidR="00EA62E7" w:rsidRPr="00410634" w:rsidTr="009979A8">
        <w:trPr>
          <w:trHeight w:val="432"/>
        </w:trPr>
        <w:tc>
          <w:tcPr>
            <w:tcW w:w="10065" w:type="dxa"/>
            <w:gridSpan w:val="5"/>
            <w:tcBorders>
              <w:left w:val="double" w:sz="4" w:space="0" w:color="auto"/>
              <w:right w:val="double" w:sz="4" w:space="0" w:color="auto"/>
            </w:tcBorders>
            <w:shd w:val="clear" w:color="auto" w:fill="CCECFF"/>
            <w:vAlign w:val="center"/>
          </w:tcPr>
          <w:p w:rsidR="00EA62E7" w:rsidRPr="00712B64" w:rsidRDefault="00EA62E7" w:rsidP="00323EA9">
            <w:pPr>
              <w:numPr>
                <w:ilvl w:val="0"/>
                <w:numId w:val="3"/>
              </w:numPr>
              <w:contextualSpacing/>
              <w:rPr>
                <w:lang w:eastAsia="en-US"/>
              </w:rPr>
            </w:pPr>
            <w:r w:rsidRPr="00410634">
              <w:rPr>
                <w:lang w:eastAsia="en-US"/>
              </w:rPr>
              <w:t>Финансов план</w:t>
            </w:r>
            <w:r>
              <w:rPr>
                <w:lang w:eastAsia="en-US"/>
              </w:rPr>
              <w:t>:</w:t>
            </w:r>
          </w:p>
        </w:tc>
      </w:tr>
      <w:tr w:rsidR="00EA62E7" w:rsidRPr="00410634" w:rsidTr="009979A8">
        <w:trPr>
          <w:trHeight w:val="360"/>
        </w:trPr>
        <w:tc>
          <w:tcPr>
            <w:tcW w:w="10065" w:type="dxa"/>
            <w:gridSpan w:val="5"/>
            <w:tcBorders>
              <w:left w:val="double" w:sz="4" w:space="0" w:color="auto"/>
              <w:right w:val="double" w:sz="4" w:space="0" w:color="auto"/>
            </w:tcBorders>
            <w:shd w:val="clear" w:color="auto" w:fill="EAEAEA"/>
          </w:tcPr>
          <w:p w:rsidR="00EA62E7" w:rsidRDefault="00323EA9" w:rsidP="00286C21">
            <w:pPr>
              <w:ind w:firstLine="72"/>
              <w:rPr>
                <w:lang w:eastAsia="en-US"/>
              </w:rPr>
            </w:pPr>
            <w:r>
              <w:rPr>
                <w:lang w:eastAsia="en-US"/>
              </w:rPr>
              <w:t>6</w:t>
            </w:r>
            <w:r w:rsidR="00EA62E7" w:rsidRPr="00410634">
              <w:rPr>
                <w:lang w:eastAsia="en-US"/>
              </w:rPr>
              <w:t xml:space="preserve">.1. </w:t>
            </w:r>
            <w:r w:rsidR="00EA62E7">
              <w:rPr>
                <w:lang w:eastAsia="en-US"/>
              </w:rPr>
              <w:t>Индикативно р</w:t>
            </w:r>
            <w:r w:rsidR="00EA62E7" w:rsidRPr="00410634">
              <w:rPr>
                <w:lang w:eastAsia="en-US"/>
              </w:rPr>
              <w:t>азпределение на средствата по програми/фондове и по мерки</w:t>
            </w:r>
            <w:r w:rsidR="00EA62E7" w:rsidRPr="00712B64">
              <w:rPr>
                <w:lang w:eastAsia="en-US"/>
              </w:rPr>
              <w:t>:</w:t>
            </w:r>
          </w:p>
          <w:p w:rsidR="00EA62E7" w:rsidRPr="00712B64" w:rsidRDefault="00EA62E7" w:rsidP="00286C21">
            <w:pPr>
              <w:ind w:left="702"/>
              <w:contextualSpacing/>
              <w:rPr>
                <w:lang w:eastAsia="en-US"/>
              </w:rPr>
            </w:pPr>
            <w:r w:rsidRPr="00C85590">
              <w:rPr>
                <w:i/>
                <w:lang w:eastAsia="en-US"/>
              </w:rPr>
              <w:t>(не повече от 2 страници)</w:t>
            </w:r>
          </w:p>
        </w:tc>
      </w:tr>
      <w:tr w:rsidR="00EA62E7" w:rsidRPr="00410634" w:rsidTr="009979A8">
        <w:trPr>
          <w:trHeight w:val="475"/>
        </w:trPr>
        <w:tc>
          <w:tcPr>
            <w:tcW w:w="864" w:type="dxa"/>
            <w:vMerge w:val="restart"/>
            <w:tcBorders>
              <w:left w:val="double" w:sz="4" w:space="0" w:color="auto"/>
            </w:tcBorders>
            <w:vAlign w:val="center"/>
          </w:tcPr>
          <w:p w:rsidR="00EA62E7" w:rsidRPr="00410634" w:rsidRDefault="00EA62E7" w:rsidP="00286C21">
            <w:pPr>
              <w:jc w:val="center"/>
              <w:rPr>
                <w:i/>
                <w:lang w:eastAsia="en-US"/>
              </w:rPr>
            </w:pPr>
            <w:r w:rsidRPr="00410634">
              <w:rPr>
                <w:i/>
                <w:lang w:eastAsia="en-US"/>
              </w:rPr>
              <w:t>Код на мярката</w:t>
            </w:r>
          </w:p>
        </w:tc>
        <w:tc>
          <w:tcPr>
            <w:tcW w:w="5872" w:type="dxa"/>
            <w:gridSpan w:val="2"/>
            <w:vMerge w:val="restart"/>
            <w:vAlign w:val="center"/>
          </w:tcPr>
          <w:p w:rsidR="00EA62E7" w:rsidRPr="00410634" w:rsidRDefault="00EA62E7" w:rsidP="00286C21">
            <w:pPr>
              <w:jc w:val="center"/>
              <w:rPr>
                <w:i/>
                <w:lang w:eastAsia="en-US"/>
              </w:rPr>
            </w:pPr>
            <w:r w:rsidRPr="00410634">
              <w:rPr>
                <w:i/>
                <w:lang w:eastAsia="en-US"/>
              </w:rPr>
              <w:t>Име на мярката</w:t>
            </w:r>
          </w:p>
        </w:tc>
        <w:tc>
          <w:tcPr>
            <w:tcW w:w="3329" w:type="dxa"/>
            <w:gridSpan w:val="2"/>
            <w:tcBorders>
              <w:right w:val="double" w:sz="4" w:space="0" w:color="auto"/>
            </w:tcBorders>
            <w:vAlign w:val="center"/>
          </w:tcPr>
          <w:p w:rsidR="00EA62E7" w:rsidRPr="00410634" w:rsidRDefault="00EA62E7" w:rsidP="00286C21">
            <w:pPr>
              <w:jc w:val="center"/>
              <w:rPr>
                <w:i/>
                <w:lang w:eastAsia="en-US"/>
              </w:rPr>
            </w:pPr>
            <w:r w:rsidRPr="00410634">
              <w:rPr>
                <w:i/>
                <w:lang w:eastAsia="en-US"/>
              </w:rPr>
              <w:t>Общо за периода на стратегията</w:t>
            </w:r>
          </w:p>
        </w:tc>
      </w:tr>
      <w:tr w:rsidR="00EA62E7" w:rsidRPr="00410634" w:rsidTr="009979A8">
        <w:tc>
          <w:tcPr>
            <w:tcW w:w="864" w:type="dxa"/>
            <w:vMerge/>
            <w:tcBorders>
              <w:left w:val="double" w:sz="4" w:space="0" w:color="auto"/>
            </w:tcBorders>
            <w:vAlign w:val="center"/>
          </w:tcPr>
          <w:p w:rsidR="00EA62E7" w:rsidRPr="00410634" w:rsidRDefault="00EA62E7" w:rsidP="00286C21">
            <w:pPr>
              <w:jc w:val="center"/>
              <w:rPr>
                <w:i/>
                <w:lang w:eastAsia="en-US"/>
              </w:rPr>
            </w:pPr>
          </w:p>
        </w:tc>
        <w:tc>
          <w:tcPr>
            <w:tcW w:w="5872" w:type="dxa"/>
            <w:gridSpan w:val="2"/>
            <w:vMerge/>
            <w:vAlign w:val="center"/>
          </w:tcPr>
          <w:p w:rsidR="00EA62E7" w:rsidRPr="00410634" w:rsidRDefault="00EA62E7" w:rsidP="00286C21">
            <w:pPr>
              <w:jc w:val="center"/>
              <w:rPr>
                <w:i/>
                <w:lang w:eastAsia="en-US"/>
              </w:rPr>
            </w:pPr>
          </w:p>
        </w:tc>
        <w:tc>
          <w:tcPr>
            <w:tcW w:w="1701" w:type="dxa"/>
            <w:tcBorders>
              <w:top w:val="nil"/>
            </w:tcBorders>
            <w:vAlign w:val="center"/>
          </w:tcPr>
          <w:p w:rsidR="00EA62E7" w:rsidRPr="00410634" w:rsidRDefault="00EA62E7" w:rsidP="00286C21">
            <w:pPr>
              <w:jc w:val="right"/>
              <w:rPr>
                <w:i/>
                <w:lang w:eastAsia="en-US"/>
              </w:rPr>
            </w:pPr>
            <w:r w:rsidRPr="00410634">
              <w:rPr>
                <w:i/>
                <w:lang w:eastAsia="en-US"/>
              </w:rPr>
              <w:t>лева</w:t>
            </w:r>
          </w:p>
        </w:tc>
        <w:tc>
          <w:tcPr>
            <w:tcW w:w="1628" w:type="dxa"/>
            <w:tcBorders>
              <w:right w:val="double" w:sz="4" w:space="0" w:color="auto"/>
            </w:tcBorders>
            <w:vAlign w:val="center"/>
          </w:tcPr>
          <w:p w:rsidR="00EA62E7" w:rsidRPr="00410634" w:rsidRDefault="00EA62E7" w:rsidP="00286C21">
            <w:pPr>
              <w:jc w:val="center"/>
              <w:rPr>
                <w:i/>
                <w:lang w:eastAsia="en-US"/>
              </w:rPr>
            </w:pPr>
            <w:r w:rsidRPr="00410634">
              <w:rPr>
                <w:i/>
                <w:lang w:eastAsia="en-US"/>
              </w:rPr>
              <w:t>%</w:t>
            </w:r>
          </w:p>
        </w:tc>
      </w:tr>
      <w:tr w:rsidR="00EA62E7" w:rsidRPr="00410634" w:rsidTr="00807CDD">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123C7E" w:rsidRDefault="00EA62E7" w:rsidP="00286C21">
            <w:pPr>
              <w:rPr>
                <w:b/>
                <w:i/>
                <w:lang w:eastAsia="en-US"/>
              </w:rPr>
            </w:pPr>
            <w:r w:rsidRPr="00123C7E">
              <w:rPr>
                <w:b/>
                <w:i/>
                <w:lang w:eastAsia="en-US"/>
              </w:rPr>
              <w:t>Мерки, финансирани от ПРСР 2014-2020 г. (ЕЗФРСР)</w:t>
            </w:r>
          </w:p>
        </w:tc>
        <w:tc>
          <w:tcPr>
            <w:tcW w:w="1701" w:type="dxa"/>
            <w:vAlign w:val="center"/>
          </w:tcPr>
          <w:p w:rsidR="00EA62E7" w:rsidRPr="002142EB" w:rsidRDefault="00EA62E7" w:rsidP="00286C21">
            <w:pPr>
              <w:ind w:left="-108" w:right="110"/>
              <w:jc w:val="right"/>
              <w:rPr>
                <w:lang w:eastAsia="en-US"/>
              </w:rPr>
            </w:pPr>
            <w:r w:rsidRPr="002142EB">
              <w:rPr>
                <w:lang w:eastAsia="en-US"/>
              </w:rPr>
              <w:t>2 933 745.00</w:t>
            </w:r>
          </w:p>
        </w:tc>
        <w:tc>
          <w:tcPr>
            <w:tcW w:w="1628" w:type="dxa"/>
            <w:tcBorders>
              <w:right w:val="double" w:sz="4" w:space="0" w:color="auto"/>
            </w:tcBorders>
            <w:shd w:val="clear" w:color="auto" w:fill="auto"/>
            <w:vAlign w:val="center"/>
          </w:tcPr>
          <w:p w:rsidR="00EA62E7" w:rsidRPr="00807CDD" w:rsidRDefault="009A7238" w:rsidP="00286C21">
            <w:pPr>
              <w:jc w:val="center"/>
              <w:rPr>
                <w:lang w:eastAsia="en-US"/>
              </w:rPr>
            </w:pPr>
            <w:r w:rsidRPr="00807CDD">
              <w:rPr>
                <w:lang w:eastAsia="en-US"/>
              </w:rPr>
              <w:t>100 %</w:t>
            </w:r>
          </w:p>
        </w:tc>
      </w:tr>
      <w:tr w:rsidR="00EA62E7" w:rsidRPr="00410634" w:rsidTr="00807CDD">
        <w:tc>
          <w:tcPr>
            <w:tcW w:w="864" w:type="dxa"/>
            <w:tcBorders>
              <w:left w:val="double" w:sz="4" w:space="0" w:color="auto"/>
            </w:tcBorders>
            <w:vAlign w:val="center"/>
          </w:tcPr>
          <w:p w:rsidR="00EA62E7" w:rsidRPr="00410634" w:rsidRDefault="00EA62E7" w:rsidP="00286C21">
            <w:pPr>
              <w:rPr>
                <w:lang w:eastAsia="en-US"/>
              </w:rPr>
            </w:pPr>
            <w:r w:rsidRPr="000A38DF">
              <w:rPr>
                <w:lang w:eastAsia="en-US"/>
              </w:rPr>
              <w:t>4.1</w:t>
            </w:r>
          </w:p>
        </w:tc>
        <w:tc>
          <w:tcPr>
            <w:tcW w:w="5872" w:type="dxa"/>
            <w:gridSpan w:val="2"/>
            <w:vAlign w:val="center"/>
          </w:tcPr>
          <w:p w:rsidR="00EA62E7" w:rsidRPr="00410634" w:rsidRDefault="00EA62E7" w:rsidP="00286C21">
            <w:pPr>
              <w:rPr>
                <w:lang w:eastAsia="en-US"/>
              </w:rPr>
            </w:pPr>
            <w:r w:rsidRPr="000A38DF">
              <w:rPr>
                <w:lang w:eastAsia="en-US"/>
              </w:rPr>
              <w:t>"Инвестиции в земеделски стопанства"</w:t>
            </w:r>
          </w:p>
        </w:tc>
        <w:tc>
          <w:tcPr>
            <w:tcW w:w="1701" w:type="dxa"/>
            <w:vAlign w:val="center"/>
          </w:tcPr>
          <w:p w:rsidR="00EA62E7" w:rsidRPr="00440968" w:rsidRDefault="00EA62E7" w:rsidP="00286C21">
            <w:pPr>
              <w:ind w:right="110"/>
              <w:jc w:val="right"/>
              <w:rPr>
                <w:lang w:eastAsia="en-US"/>
              </w:rPr>
            </w:pPr>
            <w:r>
              <w:rPr>
                <w:lang w:eastAsia="en-US"/>
              </w:rPr>
              <w:t>700 000.00</w:t>
            </w:r>
          </w:p>
        </w:tc>
        <w:tc>
          <w:tcPr>
            <w:tcW w:w="1628" w:type="dxa"/>
            <w:tcBorders>
              <w:right w:val="double" w:sz="4" w:space="0" w:color="auto"/>
            </w:tcBorders>
            <w:shd w:val="clear" w:color="auto" w:fill="auto"/>
            <w:vAlign w:val="center"/>
          </w:tcPr>
          <w:p w:rsidR="00EA62E7" w:rsidRPr="00807CDD" w:rsidRDefault="009A7238" w:rsidP="009A7238">
            <w:pPr>
              <w:jc w:val="center"/>
              <w:rPr>
                <w:lang w:eastAsia="en-US"/>
              </w:rPr>
            </w:pPr>
            <w:r w:rsidRPr="00807CDD">
              <w:rPr>
                <w:lang w:eastAsia="en-US"/>
              </w:rPr>
              <w:t>23.86 %</w:t>
            </w:r>
          </w:p>
        </w:tc>
      </w:tr>
      <w:tr w:rsidR="00EA62E7" w:rsidRPr="00410634" w:rsidTr="00807CDD">
        <w:tc>
          <w:tcPr>
            <w:tcW w:w="864" w:type="dxa"/>
            <w:tcBorders>
              <w:left w:val="double" w:sz="4" w:space="0" w:color="auto"/>
            </w:tcBorders>
            <w:vAlign w:val="center"/>
          </w:tcPr>
          <w:p w:rsidR="00EA62E7" w:rsidRPr="00410634" w:rsidRDefault="00EA62E7" w:rsidP="00286C21">
            <w:pPr>
              <w:rPr>
                <w:lang w:eastAsia="en-US"/>
              </w:rPr>
            </w:pPr>
            <w:r>
              <w:rPr>
                <w:lang w:eastAsia="en-US"/>
              </w:rPr>
              <w:t xml:space="preserve">4.2 </w:t>
            </w:r>
          </w:p>
        </w:tc>
        <w:tc>
          <w:tcPr>
            <w:tcW w:w="5872" w:type="dxa"/>
            <w:gridSpan w:val="2"/>
            <w:vAlign w:val="center"/>
          </w:tcPr>
          <w:p w:rsidR="00EA62E7" w:rsidRPr="000A38DF" w:rsidRDefault="00EA62E7" w:rsidP="00286C21">
            <w:pPr>
              <w:rPr>
                <w:lang w:eastAsia="en-US"/>
              </w:rPr>
            </w:pPr>
            <w:r w:rsidRPr="000A38DF">
              <w:rPr>
                <w:lang w:eastAsia="en-US"/>
              </w:rPr>
              <w:t>."Инвестиции в преработка/маркетинг на селскостопански продукти"</w:t>
            </w:r>
          </w:p>
        </w:tc>
        <w:tc>
          <w:tcPr>
            <w:tcW w:w="1701" w:type="dxa"/>
            <w:vAlign w:val="center"/>
          </w:tcPr>
          <w:p w:rsidR="00EA62E7" w:rsidRDefault="00EA62E7" w:rsidP="00286C21">
            <w:pPr>
              <w:ind w:right="110"/>
              <w:jc w:val="right"/>
              <w:rPr>
                <w:lang w:eastAsia="en-US"/>
              </w:rPr>
            </w:pPr>
            <w:r>
              <w:rPr>
                <w:lang w:eastAsia="en-US"/>
              </w:rPr>
              <w:t>400 000.00</w:t>
            </w:r>
          </w:p>
        </w:tc>
        <w:tc>
          <w:tcPr>
            <w:tcW w:w="1628" w:type="dxa"/>
            <w:tcBorders>
              <w:right w:val="double" w:sz="4" w:space="0" w:color="auto"/>
            </w:tcBorders>
            <w:shd w:val="clear" w:color="auto" w:fill="auto"/>
            <w:vAlign w:val="center"/>
          </w:tcPr>
          <w:p w:rsidR="00EA62E7" w:rsidRPr="00807CDD" w:rsidRDefault="009A7238" w:rsidP="00286C21">
            <w:pPr>
              <w:jc w:val="center"/>
              <w:rPr>
                <w:lang w:eastAsia="en-US"/>
              </w:rPr>
            </w:pPr>
            <w:r w:rsidRPr="00807CDD">
              <w:rPr>
                <w:lang w:eastAsia="en-US"/>
              </w:rPr>
              <w:t>13.63 %</w:t>
            </w:r>
          </w:p>
        </w:tc>
      </w:tr>
      <w:tr w:rsidR="00EA62E7" w:rsidRPr="00410634" w:rsidTr="00807CDD">
        <w:tc>
          <w:tcPr>
            <w:tcW w:w="864" w:type="dxa"/>
            <w:tcBorders>
              <w:left w:val="double" w:sz="4" w:space="0" w:color="auto"/>
            </w:tcBorders>
            <w:vAlign w:val="center"/>
          </w:tcPr>
          <w:p w:rsidR="00EA62E7" w:rsidRPr="00410634" w:rsidRDefault="00EA62E7" w:rsidP="00286C21">
            <w:pPr>
              <w:rPr>
                <w:lang w:eastAsia="en-US"/>
              </w:rPr>
            </w:pPr>
            <w:r>
              <w:rPr>
                <w:lang w:eastAsia="en-US"/>
              </w:rPr>
              <w:t>6.4</w:t>
            </w:r>
          </w:p>
        </w:tc>
        <w:tc>
          <w:tcPr>
            <w:tcW w:w="5872" w:type="dxa"/>
            <w:gridSpan w:val="2"/>
            <w:vAlign w:val="center"/>
          </w:tcPr>
          <w:p w:rsidR="00EA62E7" w:rsidRPr="000A38DF" w:rsidRDefault="00EA62E7" w:rsidP="00286C21">
            <w:pPr>
              <w:rPr>
                <w:lang w:eastAsia="en-US"/>
              </w:rPr>
            </w:pPr>
            <w:r w:rsidRPr="000A38DF">
              <w:rPr>
                <w:lang w:eastAsia="en-US"/>
              </w:rPr>
              <w:t>Подкрепа за инвестиции в установяването и развитието на неселскостопански дейности</w:t>
            </w:r>
          </w:p>
        </w:tc>
        <w:tc>
          <w:tcPr>
            <w:tcW w:w="1701" w:type="dxa"/>
            <w:vAlign w:val="center"/>
          </w:tcPr>
          <w:p w:rsidR="00EA62E7" w:rsidRDefault="00EA62E7" w:rsidP="00286C21">
            <w:pPr>
              <w:ind w:right="110"/>
              <w:jc w:val="right"/>
              <w:rPr>
                <w:lang w:eastAsia="en-US"/>
              </w:rPr>
            </w:pPr>
            <w:r>
              <w:rPr>
                <w:lang w:eastAsia="en-US"/>
              </w:rPr>
              <w:t>1 000 000.00</w:t>
            </w:r>
          </w:p>
        </w:tc>
        <w:tc>
          <w:tcPr>
            <w:tcW w:w="1628" w:type="dxa"/>
            <w:tcBorders>
              <w:right w:val="double" w:sz="4" w:space="0" w:color="auto"/>
            </w:tcBorders>
            <w:shd w:val="clear" w:color="auto" w:fill="auto"/>
            <w:vAlign w:val="center"/>
          </w:tcPr>
          <w:p w:rsidR="00EA62E7" w:rsidRPr="00807CDD" w:rsidRDefault="00807CDD" w:rsidP="00286C21">
            <w:pPr>
              <w:jc w:val="center"/>
              <w:rPr>
                <w:lang w:eastAsia="en-US"/>
              </w:rPr>
            </w:pPr>
            <w:r w:rsidRPr="00807CDD">
              <w:rPr>
                <w:lang w:eastAsia="en-US"/>
              </w:rPr>
              <w:t>34.09 %</w:t>
            </w:r>
          </w:p>
        </w:tc>
      </w:tr>
      <w:tr w:rsidR="00EA62E7" w:rsidRPr="00410634" w:rsidTr="00807CDD">
        <w:tc>
          <w:tcPr>
            <w:tcW w:w="864" w:type="dxa"/>
            <w:tcBorders>
              <w:left w:val="double" w:sz="4" w:space="0" w:color="auto"/>
            </w:tcBorders>
            <w:vAlign w:val="center"/>
          </w:tcPr>
          <w:p w:rsidR="00EA62E7" w:rsidRDefault="00EA62E7" w:rsidP="00286C21">
            <w:pPr>
              <w:rPr>
                <w:lang w:eastAsia="en-US"/>
              </w:rPr>
            </w:pPr>
            <w:r>
              <w:rPr>
                <w:lang w:eastAsia="en-US"/>
              </w:rPr>
              <w:t>7.2</w:t>
            </w:r>
          </w:p>
        </w:tc>
        <w:tc>
          <w:tcPr>
            <w:tcW w:w="5872" w:type="dxa"/>
            <w:gridSpan w:val="2"/>
            <w:vAlign w:val="center"/>
          </w:tcPr>
          <w:p w:rsidR="00EA62E7" w:rsidRPr="000A38DF" w:rsidRDefault="00EA62E7" w:rsidP="00286C21">
            <w:pPr>
              <w:rPr>
                <w:lang w:eastAsia="en-US"/>
              </w:rPr>
            </w:pPr>
            <w:r w:rsidRPr="000A38DF">
              <w:rPr>
                <w:lang w:eastAsia="en-US"/>
              </w:rPr>
              <w:t>Подкрепа за инвестиции в създаването, подобряването или разширяването на всички видове малки по мащаби инфраструктура, включително инвестиции в енергия от</w:t>
            </w:r>
            <w:r>
              <w:rPr>
                <w:lang w:eastAsia="en-US"/>
              </w:rPr>
              <w:t xml:space="preserve"> </w:t>
            </w:r>
            <w:r w:rsidRPr="000A38DF">
              <w:rPr>
                <w:lang w:eastAsia="en-US"/>
              </w:rPr>
              <w:t>възобновяеми източници и спестяване на енергия</w:t>
            </w:r>
          </w:p>
        </w:tc>
        <w:tc>
          <w:tcPr>
            <w:tcW w:w="1701" w:type="dxa"/>
            <w:vAlign w:val="center"/>
          </w:tcPr>
          <w:p w:rsidR="00EA62E7" w:rsidRDefault="0098480A" w:rsidP="00286C21">
            <w:pPr>
              <w:ind w:right="110"/>
              <w:jc w:val="right"/>
              <w:rPr>
                <w:lang w:eastAsia="en-US"/>
              </w:rPr>
            </w:pPr>
            <w:r>
              <w:rPr>
                <w:lang w:eastAsia="en-US"/>
              </w:rPr>
              <w:t>600</w:t>
            </w:r>
            <w:r w:rsidR="00EA62E7">
              <w:rPr>
                <w:lang w:eastAsia="en-US"/>
              </w:rPr>
              <w:t> 000.00</w:t>
            </w:r>
          </w:p>
        </w:tc>
        <w:tc>
          <w:tcPr>
            <w:tcW w:w="1628" w:type="dxa"/>
            <w:tcBorders>
              <w:right w:val="double" w:sz="4" w:space="0" w:color="auto"/>
            </w:tcBorders>
            <w:shd w:val="clear" w:color="auto" w:fill="auto"/>
            <w:vAlign w:val="center"/>
          </w:tcPr>
          <w:p w:rsidR="00EA62E7" w:rsidRPr="00807CDD" w:rsidRDefault="00807CDD" w:rsidP="00286C21">
            <w:pPr>
              <w:jc w:val="center"/>
              <w:rPr>
                <w:lang w:eastAsia="en-US"/>
              </w:rPr>
            </w:pPr>
            <w:r w:rsidRPr="00807CDD">
              <w:rPr>
                <w:lang w:eastAsia="en-US"/>
              </w:rPr>
              <w:t>20.45 %</w:t>
            </w:r>
          </w:p>
        </w:tc>
      </w:tr>
      <w:tr w:rsidR="00EA62E7" w:rsidRPr="00410634" w:rsidTr="00807CDD">
        <w:tc>
          <w:tcPr>
            <w:tcW w:w="864" w:type="dxa"/>
            <w:tcBorders>
              <w:left w:val="double" w:sz="4" w:space="0" w:color="auto"/>
            </w:tcBorders>
            <w:vAlign w:val="center"/>
          </w:tcPr>
          <w:p w:rsidR="00EA62E7" w:rsidRDefault="00EA62E7" w:rsidP="00286C21">
            <w:pPr>
              <w:rPr>
                <w:lang w:eastAsia="en-US"/>
              </w:rPr>
            </w:pPr>
            <w:r>
              <w:rPr>
                <w:lang w:eastAsia="en-US"/>
              </w:rPr>
              <w:t>7.5</w:t>
            </w:r>
          </w:p>
        </w:tc>
        <w:tc>
          <w:tcPr>
            <w:tcW w:w="5872" w:type="dxa"/>
            <w:gridSpan w:val="2"/>
            <w:vAlign w:val="center"/>
          </w:tcPr>
          <w:p w:rsidR="00EA62E7" w:rsidRPr="000A38DF" w:rsidRDefault="00EA62E7" w:rsidP="00286C21">
            <w:pPr>
              <w:rPr>
                <w:lang w:eastAsia="en-US"/>
              </w:rPr>
            </w:pPr>
            <w:r w:rsidRPr="002142EB">
              <w:rPr>
                <w:lang w:eastAsia="en-US"/>
              </w:rPr>
              <w:t>Инвестиции за публично ползване в инфраструктура за отдих, туристическа инфраструктура</w:t>
            </w:r>
          </w:p>
        </w:tc>
        <w:tc>
          <w:tcPr>
            <w:tcW w:w="1701" w:type="dxa"/>
            <w:vAlign w:val="center"/>
          </w:tcPr>
          <w:p w:rsidR="00EA62E7" w:rsidRDefault="00EA62E7" w:rsidP="0098480A">
            <w:pPr>
              <w:ind w:right="110"/>
              <w:jc w:val="right"/>
              <w:rPr>
                <w:lang w:eastAsia="en-US"/>
              </w:rPr>
            </w:pPr>
            <w:r>
              <w:rPr>
                <w:lang w:eastAsia="en-US"/>
              </w:rPr>
              <w:t>1</w:t>
            </w:r>
            <w:r w:rsidR="0098480A">
              <w:rPr>
                <w:lang w:eastAsia="en-US"/>
              </w:rPr>
              <w:t>73 745</w:t>
            </w:r>
            <w:r>
              <w:rPr>
                <w:lang w:eastAsia="en-US"/>
              </w:rPr>
              <w:t>.00</w:t>
            </w:r>
          </w:p>
        </w:tc>
        <w:tc>
          <w:tcPr>
            <w:tcW w:w="1628" w:type="dxa"/>
            <w:tcBorders>
              <w:right w:val="double" w:sz="4" w:space="0" w:color="auto"/>
            </w:tcBorders>
            <w:shd w:val="clear" w:color="auto" w:fill="auto"/>
            <w:vAlign w:val="center"/>
          </w:tcPr>
          <w:p w:rsidR="00EA62E7" w:rsidRPr="00807CDD" w:rsidRDefault="00807CDD" w:rsidP="00807CDD">
            <w:pPr>
              <w:jc w:val="center"/>
              <w:rPr>
                <w:lang w:eastAsia="en-US"/>
              </w:rPr>
            </w:pPr>
            <w:r w:rsidRPr="00807CDD">
              <w:rPr>
                <w:lang w:eastAsia="en-US"/>
              </w:rPr>
              <w:t>5.92 %</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123C7E" w:rsidRDefault="00EA62E7" w:rsidP="00286C21">
            <w:pPr>
              <w:rPr>
                <w:b/>
                <w:i/>
                <w:lang w:eastAsia="en-US"/>
              </w:rPr>
            </w:pPr>
            <w:r w:rsidRPr="00123C7E">
              <w:rPr>
                <w:b/>
                <w:i/>
                <w:lang w:eastAsia="en-US"/>
              </w:rPr>
              <w:t>Мерки, които не са част от ПРСР 2014-2020 г. , но са включени в Регламент (EC) № 1305/2013 (финансирани от ЕЗФРСР)</w:t>
            </w:r>
          </w:p>
        </w:tc>
        <w:tc>
          <w:tcPr>
            <w:tcW w:w="1701" w:type="dxa"/>
            <w:vAlign w:val="center"/>
          </w:tcPr>
          <w:p w:rsidR="00EA62E7" w:rsidRPr="00410634" w:rsidRDefault="00EA62E7" w:rsidP="00286C21">
            <w:pPr>
              <w:ind w:right="110"/>
              <w:jc w:val="right"/>
              <w:rPr>
                <w:lang w:eastAsia="en-US"/>
              </w:rPr>
            </w:pPr>
          </w:p>
        </w:tc>
        <w:tc>
          <w:tcPr>
            <w:tcW w:w="1628" w:type="dxa"/>
            <w:tcBorders>
              <w:right w:val="double" w:sz="4" w:space="0" w:color="auto"/>
            </w:tcBorders>
            <w:vAlign w:val="center"/>
          </w:tcPr>
          <w:p w:rsidR="00EA62E7" w:rsidRPr="00807CDD" w:rsidRDefault="00EA62E7" w:rsidP="00286C21">
            <w:pPr>
              <w:jc w:val="center"/>
              <w:rPr>
                <w:highlight w:val="yellow"/>
                <w:lang w:eastAsia="en-US"/>
              </w:rPr>
            </w:pPr>
          </w:p>
        </w:tc>
      </w:tr>
      <w:tr w:rsidR="00EA62E7" w:rsidRPr="00410634" w:rsidTr="00807CDD">
        <w:tc>
          <w:tcPr>
            <w:tcW w:w="864" w:type="dxa"/>
            <w:tcBorders>
              <w:left w:val="double" w:sz="4" w:space="0" w:color="auto"/>
            </w:tcBorders>
            <w:vAlign w:val="center"/>
          </w:tcPr>
          <w:p w:rsidR="00EA62E7" w:rsidRPr="00440968" w:rsidRDefault="00EA62E7" w:rsidP="00286C21">
            <w:pPr>
              <w:rPr>
                <w:lang w:eastAsia="en-US"/>
              </w:rPr>
            </w:pPr>
            <w:r>
              <w:rPr>
                <w:lang w:eastAsia="en-US"/>
              </w:rPr>
              <w:t>21</w:t>
            </w:r>
          </w:p>
        </w:tc>
        <w:tc>
          <w:tcPr>
            <w:tcW w:w="5872" w:type="dxa"/>
            <w:gridSpan w:val="2"/>
          </w:tcPr>
          <w:p w:rsidR="00EA62E7" w:rsidRPr="001956F1" w:rsidRDefault="009979A8" w:rsidP="00286C21">
            <w:pPr>
              <w:jc w:val="both"/>
              <w:rPr>
                <w:lang w:val="en-US"/>
              </w:rPr>
            </w:pPr>
            <w:r>
              <w:rPr>
                <w:lang w:val="en-US"/>
              </w:rPr>
              <w:t>„</w:t>
            </w:r>
            <w:r>
              <w:t>С</w:t>
            </w:r>
            <w:r w:rsidRPr="009979A8">
              <w:rPr>
                <w:lang w:val="en-US"/>
              </w:rPr>
              <w:t>ъхраняване и развитие на местните идентичности и валоризиране на местното културно наследство“</w:t>
            </w:r>
          </w:p>
        </w:tc>
        <w:tc>
          <w:tcPr>
            <w:tcW w:w="1701" w:type="dxa"/>
            <w:vAlign w:val="center"/>
          </w:tcPr>
          <w:p w:rsidR="00EA62E7" w:rsidRPr="009979A8" w:rsidRDefault="00EA62E7" w:rsidP="00286C21">
            <w:pPr>
              <w:ind w:right="110"/>
              <w:jc w:val="right"/>
              <w:rPr>
                <w:lang w:eastAsia="en-US"/>
              </w:rPr>
            </w:pPr>
            <w:r w:rsidRPr="009979A8">
              <w:rPr>
                <w:lang w:eastAsia="en-US"/>
              </w:rPr>
              <w:t>60 000.00</w:t>
            </w:r>
          </w:p>
        </w:tc>
        <w:tc>
          <w:tcPr>
            <w:tcW w:w="1628" w:type="dxa"/>
            <w:tcBorders>
              <w:right w:val="double" w:sz="4" w:space="0" w:color="auto"/>
            </w:tcBorders>
            <w:shd w:val="clear" w:color="auto" w:fill="auto"/>
            <w:vAlign w:val="center"/>
          </w:tcPr>
          <w:p w:rsidR="00EA62E7" w:rsidRPr="00807CDD" w:rsidRDefault="00807CDD" w:rsidP="00286C21">
            <w:pPr>
              <w:jc w:val="center"/>
              <w:rPr>
                <w:highlight w:val="yellow"/>
                <w:lang w:eastAsia="en-US"/>
              </w:rPr>
            </w:pPr>
            <w:r w:rsidRPr="00807CDD">
              <w:rPr>
                <w:lang w:eastAsia="en-US"/>
              </w:rPr>
              <w:t>2.05 %</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410634" w:rsidRDefault="00EA62E7" w:rsidP="00286C21">
            <w:pPr>
              <w:rPr>
                <w:lang w:eastAsia="en-US"/>
              </w:rPr>
            </w:pPr>
            <w:r w:rsidRPr="00410634">
              <w:rPr>
                <w:lang w:eastAsia="en-US"/>
              </w:rPr>
              <w:t>Мерки, извън обхвата на мерките от Регламент (EC) № 1305/2013, но съответстващи на целите на регламента (финансирани от ЕЗФРСР)</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9F7F9C" w:rsidRDefault="00EA62E7" w:rsidP="00286C21">
            <w:pPr>
              <w:rPr>
                <w:lang w:eastAsia="en-US"/>
              </w:rPr>
            </w:pPr>
            <w:r w:rsidRPr="009F7F9C">
              <w:rPr>
                <w:lang w:eastAsia="en-US"/>
              </w:rPr>
              <w:t xml:space="preserve">Мерки, финансирани от </w:t>
            </w:r>
            <w:r w:rsidRPr="00C85590">
              <w:rPr>
                <w:lang w:eastAsia="en-US"/>
              </w:rPr>
              <w:t>ОПОС (ЕФРР)</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9F7F9C" w:rsidRDefault="00EA62E7" w:rsidP="00286C21">
            <w:pPr>
              <w:rPr>
                <w:lang w:eastAsia="en-US"/>
              </w:rPr>
            </w:pPr>
            <w:r w:rsidRPr="009F7F9C">
              <w:rPr>
                <w:lang w:eastAsia="en-US"/>
              </w:rPr>
              <w:t>Мерки, финансирани от ОПНОИР (ЕФРР)</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9F7F9C" w:rsidRDefault="00EA62E7" w:rsidP="00286C21">
            <w:pPr>
              <w:rPr>
                <w:lang w:eastAsia="en-US"/>
              </w:rPr>
            </w:pPr>
            <w:r w:rsidRPr="009F7F9C">
              <w:rPr>
                <w:lang w:eastAsia="en-US"/>
              </w:rPr>
              <w:t>Мерки, финансирани от ОПРЧР (ЕСФ)</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123C7E" w:rsidRDefault="00EA62E7" w:rsidP="00286C21">
            <w:pPr>
              <w:rPr>
                <w:lang w:eastAsia="en-US"/>
              </w:rPr>
            </w:pPr>
            <w:r w:rsidRPr="00123C7E">
              <w:rPr>
                <w:lang w:eastAsia="en-US"/>
              </w:rPr>
              <w:t>Мерки, финансирани от ОПИК (ЕФРР)</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410634" w:rsidRDefault="00EA62E7" w:rsidP="00286C21">
            <w:pPr>
              <w:rPr>
                <w:lang w:eastAsia="en-US"/>
              </w:rPr>
            </w:pPr>
            <w:r w:rsidRPr="00410634">
              <w:rPr>
                <w:lang w:eastAsia="en-US"/>
              </w:rPr>
              <w:t>Мерки, финансирани от ПМДР (ЕФМДР)</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410634" w:rsidRDefault="00EA62E7" w:rsidP="00286C21">
            <w:pPr>
              <w:rPr>
                <w:lang w:eastAsia="en-US"/>
              </w:rPr>
            </w:pPr>
            <w:r w:rsidRPr="003F7DDC">
              <w:rPr>
                <w:b/>
                <w:caps/>
                <w:lang w:eastAsia="en-US"/>
              </w:rPr>
              <w:t>ОБЩО ЗА ЦЯЛАТА СТРАТЕГИЯ:</w:t>
            </w:r>
          </w:p>
        </w:tc>
        <w:tc>
          <w:tcPr>
            <w:tcW w:w="1701" w:type="dxa"/>
            <w:vAlign w:val="center"/>
          </w:tcPr>
          <w:p w:rsidR="00EA62E7" w:rsidRPr="00410634" w:rsidRDefault="006D732F" w:rsidP="00286C21">
            <w:pPr>
              <w:ind w:right="110"/>
              <w:jc w:val="right"/>
              <w:rPr>
                <w:lang w:eastAsia="en-US"/>
              </w:rPr>
            </w:pPr>
            <w:r w:rsidRPr="006D732F">
              <w:rPr>
                <w:lang w:eastAsia="en-US"/>
              </w:rPr>
              <w:t>2 933 745.00</w:t>
            </w:r>
          </w:p>
        </w:tc>
        <w:tc>
          <w:tcPr>
            <w:tcW w:w="1628" w:type="dxa"/>
            <w:tcBorders>
              <w:right w:val="double" w:sz="4" w:space="0" w:color="auto"/>
            </w:tcBorders>
            <w:vAlign w:val="center"/>
          </w:tcPr>
          <w:p w:rsidR="00EA62E7" w:rsidRPr="00410634" w:rsidRDefault="00EA62E7" w:rsidP="00286C21">
            <w:pPr>
              <w:jc w:val="center"/>
              <w:rPr>
                <w:lang w:eastAsia="en-US"/>
              </w:rPr>
            </w:pPr>
            <w:r>
              <w:rPr>
                <w:lang w:eastAsia="en-US"/>
              </w:rPr>
              <w:t>100%</w:t>
            </w:r>
          </w:p>
        </w:tc>
      </w:tr>
      <w:tr w:rsidR="00EA62E7" w:rsidRPr="003F7DDC" w:rsidTr="009979A8">
        <w:trPr>
          <w:trHeight w:val="144"/>
        </w:trPr>
        <w:tc>
          <w:tcPr>
            <w:tcW w:w="864" w:type="dxa"/>
            <w:tcBorders>
              <w:left w:val="double" w:sz="4" w:space="0" w:color="auto"/>
            </w:tcBorders>
            <w:vAlign w:val="center"/>
          </w:tcPr>
          <w:p w:rsidR="00EA62E7" w:rsidRPr="003F7DDC" w:rsidRDefault="00EA62E7" w:rsidP="00286C21">
            <w:pPr>
              <w:jc w:val="center"/>
              <w:rPr>
                <w:caps/>
                <w:spacing w:val="5"/>
                <w:lang w:eastAsia="en-US"/>
              </w:rPr>
            </w:pPr>
          </w:p>
        </w:tc>
        <w:tc>
          <w:tcPr>
            <w:tcW w:w="5872" w:type="dxa"/>
            <w:gridSpan w:val="2"/>
            <w:vAlign w:val="center"/>
          </w:tcPr>
          <w:p w:rsidR="00EA62E7" w:rsidRPr="007416FA" w:rsidRDefault="00EA62E7" w:rsidP="00286C21">
            <w:pPr>
              <w:rPr>
                <w:lang w:eastAsia="en-US"/>
              </w:rPr>
            </w:pPr>
            <w:r w:rsidRPr="00746C68">
              <w:rPr>
                <w:i/>
                <w:spacing w:val="5"/>
                <w:lang w:eastAsia="en-US"/>
              </w:rPr>
              <w:t>Текущи разходи и популяризиране на стратегия за водено от общностите местно развитие</w:t>
            </w:r>
          </w:p>
        </w:tc>
        <w:tc>
          <w:tcPr>
            <w:tcW w:w="1701" w:type="dxa"/>
            <w:vAlign w:val="center"/>
          </w:tcPr>
          <w:p w:rsidR="00EA62E7" w:rsidRPr="007416FA" w:rsidRDefault="008F5B80" w:rsidP="00286C21">
            <w:pPr>
              <w:ind w:right="110"/>
              <w:jc w:val="right"/>
              <w:rPr>
                <w:lang w:eastAsia="en-US"/>
              </w:rPr>
            </w:pPr>
            <w:r>
              <w:rPr>
                <w:lang w:eastAsia="en-US"/>
              </w:rPr>
              <w:t>993 000.00</w:t>
            </w:r>
          </w:p>
        </w:tc>
        <w:tc>
          <w:tcPr>
            <w:tcW w:w="1628" w:type="dxa"/>
            <w:tcBorders>
              <w:right w:val="double" w:sz="4" w:space="0" w:color="auto"/>
            </w:tcBorders>
            <w:vAlign w:val="center"/>
          </w:tcPr>
          <w:p w:rsidR="00EA62E7" w:rsidRPr="007416FA" w:rsidRDefault="008F5B80" w:rsidP="00286C21">
            <w:pPr>
              <w:jc w:val="center"/>
              <w:rPr>
                <w:lang w:eastAsia="en-US"/>
              </w:rPr>
            </w:pPr>
            <w:r>
              <w:rPr>
                <w:lang w:eastAsia="en-US"/>
              </w:rPr>
              <w:t>24.99 %</w:t>
            </w:r>
          </w:p>
        </w:tc>
      </w:tr>
      <w:tr w:rsidR="00EA62E7" w:rsidRPr="003F7DDC" w:rsidTr="009979A8">
        <w:trPr>
          <w:trHeight w:val="360"/>
        </w:trPr>
        <w:tc>
          <w:tcPr>
            <w:tcW w:w="10065" w:type="dxa"/>
            <w:gridSpan w:val="5"/>
            <w:tcBorders>
              <w:top w:val="double" w:sz="4" w:space="0" w:color="auto"/>
              <w:left w:val="double" w:sz="4" w:space="0" w:color="auto"/>
              <w:right w:val="double" w:sz="4" w:space="0" w:color="auto"/>
            </w:tcBorders>
            <w:shd w:val="clear" w:color="auto" w:fill="D9D9D9"/>
            <w:vAlign w:val="center"/>
          </w:tcPr>
          <w:p w:rsidR="00EA62E7" w:rsidRPr="00C85590" w:rsidRDefault="00EA62E7" w:rsidP="00ED415A">
            <w:pPr>
              <w:rPr>
                <w:i/>
                <w:lang w:eastAsia="en-US"/>
              </w:rPr>
            </w:pPr>
            <w:r w:rsidRPr="007416FA">
              <w:rPr>
                <w:lang w:eastAsia="en-US"/>
              </w:rPr>
              <w:t>6.2. Финансова обосновка на бюджета и разпределението на средствата по програми</w:t>
            </w:r>
            <w:r>
              <w:rPr>
                <w:lang w:eastAsia="en-US"/>
              </w:rPr>
              <w:t xml:space="preserve"> и</w:t>
            </w:r>
            <w:r w:rsidRPr="007416FA">
              <w:rPr>
                <w:lang w:eastAsia="en-US"/>
              </w:rPr>
              <w:t xml:space="preserve"> по мерки</w:t>
            </w:r>
            <w:r>
              <w:rPr>
                <w:lang w:eastAsia="en-US"/>
              </w:rPr>
              <w:t>:</w:t>
            </w:r>
            <w:r w:rsidRPr="00C85590">
              <w:rPr>
                <w:i/>
                <w:lang w:eastAsia="en-US"/>
              </w:rPr>
              <w:t xml:space="preserve">(не повече от </w:t>
            </w:r>
            <w:r>
              <w:rPr>
                <w:i/>
                <w:lang w:eastAsia="en-US"/>
              </w:rPr>
              <w:t>2</w:t>
            </w:r>
            <w:r w:rsidRPr="00C85590">
              <w:rPr>
                <w:i/>
                <w:lang w:eastAsia="en-US"/>
              </w:rPr>
              <w:t xml:space="preserve"> страници)</w:t>
            </w:r>
          </w:p>
        </w:tc>
      </w:tr>
      <w:tr w:rsidR="00EA62E7" w:rsidRPr="003F7DDC" w:rsidTr="00ED415A">
        <w:trPr>
          <w:trHeight w:val="269"/>
        </w:trPr>
        <w:tc>
          <w:tcPr>
            <w:tcW w:w="10065" w:type="dxa"/>
            <w:gridSpan w:val="5"/>
            <w:tcBorders>
              <w:left w:val="double" w:sz="4" w:space="0" w:color="auto"/>
              <w:bottom w:val="double" w:sz="4" w:space="0" w:color="auto"/>
              <w:right w:val="double" w:sz="4" w:space="0" w:color="auto"/>
            </w:tcBorders>
          </w:tcPr>
          <w:p w:rsidR="00EA62E7" w:rsidRDefault="00EA62E7" w:rsidP="00807CDD">
            <w:pPr>
              <w:spacing w:line="276" w:lineRule="auto"/>
              <w:jc w:val="both"/>
              <w:rPr>
                <w:lang w:eastAsia="en-US"/>
              </w:rPr>
            </w:pPr>
            <w:r>
              <w:rPr>
                <w:lang w:eastAsia="en-US"/>
              </w:rPr>
              <w:lastRenderedPageBreak/>
              <w:t xml:space="preserve">Съставянето на бюджета и разпределението на средствата по мерки отразява разбирането за подходите при управлението на организацията на дейността на МИГ и </w:t>
            </w:r>
            <w:r w:rsidR="00A45A54">
              <w:rPr>
                <w:lang w:eastAsia="en-US"/>
              </w:rPr>
              <w:t>управлението на самата С</w:t>
            </w:r>
            <w:r>
              <w:rPr>
                <w:lang w:eastAsia="en-US"/>
              </w:rPr>
              <w:t>тратегия.</w:t>
            </w:r>
            <w:r w:rsidR="00BA0079">
              <w:rPr>
                <w:lang w:eastAsia="en-US"/>
              </w:rPr>
              <w:t xml:space="preserve"> То </w:t>
            </w:r>
            <w:r>
              <w:rPr>
                <w:lang w:eastAsia="en-US"/>
              </w:rPr>
              <w:t>е резултат от многобройни обсъждания с участието на заинтересованите страни от територията, които се очаква да са реалните бенефициенти на мерките. Балансът е търсен по отношение прое</w:t>
            </w:r>
            <w:r w:rsidR="00A45A54">
              <w:rPr>
                <w:lang w:eastAsia="en-US"/>
              </w:rPr>
              <w:t>ктната готовност и необходимостта</w:t>
            </w:r>
            <w:r w:rsidR="002E2273">
              <w:rPr>
                <w:lang w:eastAsia="en-US"/>
              </w:rPr>
              <w:t xml:space="preserve"> от</w:t>
            </w:r>
            <w:r w:rsidR="00A45A54">
              <w:rPr>
                <w:lang w:eastAsia="en-US"/>
              </w:rPr>
              <w:t xml:space="preserve"> </w:t>
            </w:r>
            <w:r>
              <w:rPr>
                <w:lang w:eastAsia="en-US"/>
              </w:rPr>
              <w:t xml:space="preserve">времеви </w:t>
            </w:r>
            <w:r w:rsidR="002E2273">
              <w:rPr>
                <w:lang w:eastAsia="en-US"/>
              </w:rPr>
              <w:t>хоризонт</w:t>
            </w:r>
            <w:r>
              <w:rPr>
                <w:lang w:eastAsia="en-US"/>
              </w:rPr>
              <w:t xml:space="preserve"> на бенефициентите да осигурят собствения финансов принос или </w:t>
            </w:r>
            <w:r w:rsidR="00BA0079">
              <w:rPr>
                <w:lang w:eastAsia="en-US"/>
              </w:rPr>
              <w:t xml:space="preserve">от </w:t>
            </w:r>
            <w:r>
              <w:rPr>
                <w:lang w:eastAsia="en-US"/>
              </w:rPr>
              <w:t>необходим</w:t>
            </w:r>
            <w:r w:rsidR="00BA0079">
              <w:rPr>
                <w:lang w:eastAsia="en-US"/>
              </w:rPr>
              <w:t xml:space="preserve">остта </w:t>
            </w:r>
            <w:r>
              <w:rPr>
                <w:lang w:eastAsia="en-US"/>
              </w:rPr>
              <w:t xml:space="preserve">от време за реализацията на проектната идея. В тази връзка </w:t>
            </w:r>
            <w:r w:rsidR="00BA0079">
              <w:rPr>
                <w:lang w:eastAsia="en-US"/>
              </w:rPr>
              <w:t>пр</w:t>
            </w:r>
            <w:r w:rsidR="00BA0079" w:rsidRPr="00BA0079">
              <w:rPr>
                <w:lang w:eastAsia="en-US"/>
              </w:rPr>
              <w:t>ез</w:t>
            </w:r>
            <w:r w:rsidRPr="00BA0079">
              <w:rPr>
                <w:lang w:eastAsia="en-US"/>
              </w:rPr>
              <w:t xml:space="preserve"> 2017 г.</w:t>
            </w:r>
            <w:r w:rsidR="00BA0079" w:rsidRPr="00BA0079">
              <w:rPr>
                <w:lang w:eastAsia="en-US"/>
              </w:rPr>
              <w:t xml:space="preserve"> се предвижда да бъдат отворени всички мерки за прием на проектни предложения</w:t>
            </w:r>
            <w:r w:rsidRPr="00BA0079">
              <w:rPr>
                <w:lang w:eastAsia="en-US"/>
              </w:rPr>
              <w:t>,</w:t>
            </w:r>
            <w:r w:rsidR="00BA0079" w:rsidRPr="00BA0079">
              <w:rPr>
                <w:lang w:eastAsia="en-US"/>
              </w:rPr>
              <w:t xml:space="preserve"> предвид на високата степен на готовност на достатъчен брой потенциални кандидати</w:t>
            </w:r>
            <w:r w:rsidR="00FF616B">
              <w:rPr>
                <w:lang w:eastAsia="en-US"/>
              </w:rPr>
              <w:t>, идентифицирани конкретно във фазата на подготовка на стратегическия документ.</w:t>
            </w:r>
            <w:r w:rsidR="002E2273">
              <w:rPr>
                <w:lang w:eastAsia="en-US"/>
              </w:rPr>
              <w:t xml:space="preserve"> </w:t>
            </w:r>
            <w:r w:rsidR="00A45A54">
              <w:rPr>
                <w:lang w:eastAsia="en-US"/>
              </w:rPr>
              <w:t>За тези проектни предложения са разработени конкретни проектни фишове</w:t>
            </w:r>
            <w:r w:rsidR="002E2273">
              <w:rPr>
                <w:lang w:eastAsia="en-US"/>
              </w:rPr>
              <w:t xml:space="preserve"> /Приложение </w:t>
            </w:r>
            <w:r w:rsidR="002E2273" w:rsidRPr="009A2E40">
              <w:rPr>
                <w:lang w:eastAsia="en-US"/>
              </w:rPr>
              <w:t>№</w:t>
            </w:r>
            <w:r w:rsidR="009A2E40">
              <w:rPr>
                <w:lang w:eastAsia="en-US"/>
              </w:rPr>
              <w:t>7</w:t>
            </w:r>
            <w:r w:rsidR="002E2273">
              <w:rPr>
                <w:lang w:eastAsia="en-US"/>
              </w:rPr>
              <w:t>/</w:t>
            </w:r>
            <w:r w:rsidR="00A45A54">
              <w:rPr>
                <w:lang w:eastAsia="en-US"/>
              </w:rPr>
              <w:t>, в които е посочено работното заглавие на проекта, степен на готовност на кандидата, индикативен размер на инвестицията и мярка, по която ще се кандидатства. Този абсолютно конкретен подход бе приложен с цел да се идентифицират реални, осмислени и планирани проектни намерения, така че СВОМР да се основе на максимално реалистични п</w:t>
            </w:r>
            <w:r w:rsidR="002E2273">
              <w:rPr>
                <w:lang w:eastAsia="en-US"/>
              </w:rPr>
              <w:t>араметри</w:t>
            </w:r>
            <w:r w:rsidR="00A45A54">
              <w:rPr>
                <w:lang w:eastAsia="en-US"/>
              </w:rPr>
              <w:t>.</w:t>
            </w:r>
          </w:p>
          <w:p w:rsidR="00EA62E7" w:rsidRDefault="002E2273" w:rsidP="00807CDD">
            <w:pPr>
              <w:tabs>
                <w:tab w:val="left" w:pos="5328"/>
              </w:tabs>
              <w:spacing w:line="276" w:lineRule="auto"/>
              <w:jc w:val="both"/>
              <w:rPr>
                <w:lang w:eastAsia="en-US"/>
              </w:rPr>
            </w:pPr>
            <w:r>
              <w:rPr>
                <w:lang w:eastAsia="en-US"/>
              </w:rPr>
              <w:t>Р</w:t>
            </w:r>
            <w:r w:rsidR="00EA62E7">
              <w:rPr>
                <w:lang w:eastAsia="en-US"/>
              </w:rPr>
              <w:t>азпределение</w:t>
            </w:r>
            <w:r>
              <w:rPr>
                <w:lang w:eastAsia="en-US"/>
              </w:rPr>
              <w:t>то</w:t>
            </w:r>
            <w:r w:rsidR="00EA62E7">
              <w:rPr>
                <w:lang w:eastAsia="en-US"/>
              </w:rPr>
              <w:t xml:space="preserve"> на бюджета на С</w:t>
            </w:r>
            <w:r w:rsidR="00FF616B">
              <w:rPr>
                <w:lang w:eastAsia="en-US"/>
              </w:rPr>
              <w:t>ВО</w:t>
            </w:r>
            <w:r w:rsidR="00EA62E7">
              <w:rPr>
                <w:lang w:eastAsia="en-US"/>
              </w:rPr>
              <w:t>МР е планирано на база следните съображения:</w:t>
            </w:r>
            <w:r w:rsidR="0004542A">
              <w:rPr>
                <w:lang w:eastAsia="en-US"/>
              </w:rPr>
              <w:t xml:space="preserve"> </w:t>
            </w:r>
            <w:r w:rsidR="00EA62E7">
              <w:rPr>
                <w:lang w:eastAsia="en-US"/>
              </w:rPr>
              <w:t xml:space="preserve">Реални нужди от интервенции в определени сектори </w:t>
            </w:r>
            <w:r>
              <w:rPr>
                <w:lang w:eastAsia="en-US"/>
              </w:rPr>
              <w:t>на</w:t>
            </w:r>
            <w:r w:rsidR="00EA62E7">
              <w:rPr>
                <w:lang w:eastAsia="en-US"/>
              </w:rPr>
              <w:t xml:space="preserve"> територията</w:t>
            </w:r>
            <w:r w:rsidR="00FF616B">
              <w:rPr>
                <w:lang w:eastAsia="en-US"/>
              </w:rPr>
              <w:t xml:space="preserve"> </w:t>
            </w:r>
            <w:r w:rsidR="000378AA">
              <w:rPr>
                <w:lang w:eastAsia="en-US"/>
              </w:rPr>
              <w:t>–</w:t>
            </w:r>
            <w:r w:rsidR="00EA62E7">
              <w:rPr>
                <w:lang w:eastAsia="en-US"/>
              </w:rPr>
              <w:t xml:space="preserve"> туризъм</w:t>
            </w:r>
            <w:r w:rsidR="000378AA">
              <w:rPr>
                <w:lang w:eastAsia="en-US"/>
              </w:rPr>
              <w:t>,</w:t>
            </w:r>
            <w:r w:rsidR="00EA62E7">
              <w:rPr>
                <w:lang w:eastAsia="en-US"/>
              </w:rPr>
              <w:t xml:space="preserve"> земеделие</w:t>
            </w:r>
            <w:r w:rsidR="000378AA">
              <w:rPr>
                <w:lang w:eastAsia="en-US"/>
              </w:rPr>
              <w:t xml:space="preserve"> и публични услуги</w:t>
            </w:r>
            <w:r w:rsidR="00FF616B">
              <w:rPr>
                <w:lang w:eastAsia="en-US"/>
              </w:rPr>
              <w:t>;</w:t>
            </w:r>
            <w:r w:rsidR="0004542A">
              <w:rPr>
                <w:lang w:eastAsia="en-US"/>
              </w:rPr>
              <w:t xml:space="preserve"> </w:t>
            </w:r>
            <w:r w:rsidR="00EA62E7">
              <w:rPr>
                <w:lang w:eastAsia="en-US"/>
              </w:rPr>
              <w:t>Наличие   на   м</w:t>
            </w:r>
            <w:r w:rsidR="00FF616B">
              <w:rPr>
                <w:lang w:eastAsia="en-US"/>
              </w:rPr>
              <w:t>и</w:t>
            </w:r>
            <w:r w:rsidR="00EA62E7">
              <w:rPr>
                <w:lang w:eastAsia="en-US"/>
              </w:rPr>
              <w:t>нимална   критична   маса  от   ресурси,   за  да   имат  смисъл интервенциите в тези сектор</w:t>
            </w:r>
            <w:r w:rsidR="000378AA">
              <w:rPr>
                <w:lang w:eastAsia="en-US"/>
              </w:rPr>
              <w:t>и</w:t>
            </w:r>
            <w:r w:rsidR="00FF616B">
              <w:rPr>
                <w:lang w:eastAsia="en-US"/>
              </w:rPr>
              <w:t>;</w:t>
            </w:r>
            <w:r w:rsidR="0004542A">
              <w:rPr>
                <w:lang w:eastAsia="en-US"/>
              </w:rPr>
              <w:t xml:space="preserve"> </w:t>
            </w:r>
            <w:r w:rsidR="00EA62E7">
              <w:rPr>
                <w:lang w:eastAsia="en-US"/>
              </w:rPr>
              <w:t>Минимална стойност на допустимите публични средства за един проект по С</w:t>
            </w:r>
            <w:r w:rsidR="00894D6E">
              <w:rPr>
                <w:lang w:eastAsia="en-US"/>
              </w:rPr>
              <w:t>ВО</w:t>
            </w:r>
            <w:r w:rsidR="00EA62E7">
              <w:rPr>
                <w:lang w:eastAsia="en-US"/>
              </w:rPr>
              <w:t>МР</w:t>
            </w:r>
            <w:r w:rsidR="00894D6E">
              <w:rPr>
                <w:lang w:eastAsia="en-US"/>
              </w:rPr>
              <w:t>;</w:t>
            </w:r>
            <w:r w:rsidR="0004542A">
              <w:rPr>
                <w:lang w:eastAsia="en-US"/>
              </w:rPr>
              <w:t xml:space="preserve"> </w:t>
            </w:r>
            <w:r w:rsidR="00EA62E7">
              <w:rPr>
                <w:lang w:eastAsia="en-US"/>
              </w:rPr>
              <w:t>Максимална стойност на допустимите публични средства за един проект по С</w:t>
            </w:r>
            <w:r w:rsidR="00894D6E">
              <w:rPr>
                <w:lang w:eastAsia="en-US"/>
              </w:rPr>
              <w:t>ВО</w:t>
            </w:r>
            <w:r w:rsidR="00EA62E7">
              <w:rPr>
                <w:lang w:eastAsia="en-US"/>
              </w:rPr>
              <w:t>МР</w:t>
            </w:r>
            <w:r w:rsidR="00894D6E">
              <w:rPr>
                <w:lang w:eastAsia="en-US"/>
              </w:rPr>
              <w:t>;</w:t>
            </w:r>
            <w:r w:rsidR="0004542A">
              <w:rPr>
                <w:lang w:eastAsia="en-US"/>
              </w:rPr>
              <w:t xml:space="preserve"> </w:t>
            </w:r>
            <w:r w:rsidR="00EA62E7">
              <w:rPr>
                <w:lang w:eastAsia="en-US"/>
              </w:rPr>
              <w:t>Очакван брой проекти, които ще се подкрепят по всяка една от мерките - определен на база</w:t>
            </w:r>
            <w:r>
              <w:rPr>
                <w:lang w:eastAsia="en-US"/>
              </w:rPr>
              <w:t xml:space="preserve"> на заявените проектни намерения, оценени с висока степен на готовност за кандидатстване</w:t>
            </w:r>
            <w:r w:rsidR="00EA62E7">
              <w:rPr>
                <w:lang w:eastAsia="en-US"/>
              </w:rPr>
              <w:t xml:space="preserve"> по </w:t>
            </w:r>
            <w:r>
              <w:rPr>
                <w:lang w:eastAsia="en-US"/>
              </w:rPr>
              <w:t>съответната</w:t>
            </w:r>
            <w:r w:rsidR="00EA62E7">
              <w:rPr>
                <w:lang w:eastAsia="en-US"/>
              </w:rPr>
              <w:t xml:space="preserve"> мярка.</w:t>
            </w:r>
            <w:r>
              <w:rPr>
                <w:lang w:eastAsia="en-US"/>
              </w:rPr>
              <w:t xml:space="preserve"> </w:t>
            </w:r>
            <w:r w:rsidR="00EA62E7">
              <w:rPr>
                <w:lang w:eastAsia="en-US"/>
              </w:rPr>
              <w:t xml:space="preserve">При това индикативно разпределение на бюджета по стратегията, очакваният брой проекти, които ще се подкрепят за периода на действие на стратегията е </w:t>
            </w:r>
            <w:r w:rsidR="00894D6E">
              <w:rPr>
                <w:lang w:eastAsia="en-US"/>
              </w:rPr>
              <w:t>44</w:t>
            </w:r>
            <w:r w:rsidR="00EA62E7">
              <w:rPr>
                <w:lang w:eastAsia="en-US"/>
              </w:rPr>
              <w:t>.</w:t>
            </w:r>
          </w:p>
          <w:p w:rsidR="00894D6E" w:rsidRDefault="00EA62E7" w:rsidP="00807CDD">
            <w:pPr>
              <w:spacing w:line="276" w:lineRule="auto"/>
              <w:jc w:val="both"/>
              <w:rPr>
                <w:lang w:eastAsia="en-US"/>
              </w:rPr>
            </w:pPr>
            <w:r>
              <w:rPr>
                <w:lang w:eastAsia="en-US"/>
              </w:rPr>
              <w:t xml:space="preserve">Разпределението на средствата по мерки е продиктувано от </w:t>
            </w:r>
            <w:r w:rsidR="002E2273">
              <w:rPr>
                <w:lang w:eastAsia="en-US"/>
              </w:rPr>
              <w:t>индикативното</w:t>
            </w:r>
            <w:r>
              <w:rPr>
                <w:lang w:eastAsia="en-US"/>
              </w:rPr>
              <w:t xml:space="preserve"> време на стартиране и време за изпълнение на стратегията и периодите, в които се очаква най-голяма активност от страна на кандидатите и нужда от средствата по отделните мерки. Всички мерки ще се отворят още първата година на реализация на </w:t>
            </w:r>
            <w:r w:rsidR="002E2273">
              <w:rPr>
                <w:lang w:eastAsia="en-US"/>
              </w:rPr>
              <w:t>С</w:t>
            </w:r>
            <w:r w:rsidR="00894D6E">
              <w:rPr>
                <w:lang w:eastAsia="en-US"/>
              </w:rPr>
              <w:t>тратегията</w:t>
            </w:r>
            <w:r>
              <w:rPr>
                <w:lang w:eastAsia="en-US"/>
              </w:rPr>
              <w:t xml:space="preserve">. От друга страна ще се осигурят достатъчен брой покани в рамките на </w:t>
            </w:r>
            <w:r w:rsidR="002E2273">
              <w:rPr>
                <w:lang w:eastAsia="en-US"/>
              </w:rPr>
              <w:t>периода за изпълнение на С</w:t>
            </w:r>
            <w:r w:rsidR="000378AA">
              <w:rPr>
                <w:lang w:eastAsia="en-US"/>
              </w:rPr>
              <w:t>ВМОР</w:t>
            </w:r>
            <w:r>
              <w:rPr>
                <w:lang w:eastAsia="en-US"/>
              </w:rPr>
              <w:t>,</w:t>
            </w:r>
            <w:r w:rsidR="002E2273">
              <w:rPr>
                <w:lang w:eastAsia="en-US"/>
              </w:rPr>
              <w:t xml:space="preserve"> като всеки следващ прием ще отваря с бюджет, равен на остатъка от предходния. Този </w:t>
            </w:r>
            <w:r w:rsidR="00334AF0">
              <w:rPr>
                <w:lang w:eastAsia="en-US"/>
              </w:rPr>
              <w:t>п</w:t>
            </w:r>
            <w:r w:rsidR="002E2273">
              <w:rPr>
                <w:lang w:eastAsia="en-US"/>
              </w:rPr>
              <w:t>одход ще</w:t>
            </w:r>
            <w:r>
              <w:rPr>
                <w:lang w:eastAsia="en-US"/>
              </w:rPr>
              <w:t xml:space="preserve"> позвол</w:t>
            </w:r>
            <w:r w:rsidR="002E2273">
              <w:rPr>
                <w:lang w:eastAsia="en-US"/>
              </w:rPr>
              <w:t>и</w:t>
            </w:r>
            <w:r>
              <w:rPr>
                <w:lang w:eastAsia="en-US"/>
              </w:rPr>
              <w:t xml:space="preserve"> включването на максимален брой бенефициенти и получаване на достатъчен брой качествени проектни предложения. </w:t>
            </w:r>
            <w:r w:rsidR="002E2273">
              <w:rPr>
                <w:lang w:eastAsia="en-US"/>
              </w:rPr>
              <w:t xml:space="preserve">Прогнозата е, че бюджетът по мерките ще бъде договорен още през първите две години. Все пак най-много средства са предвиждат </w:t>
            </w:r>
            <w:r>
              <w:rPr>
                <w:lang w:eastAsia="en-US"/>
              </w:rPr>
              <w:t>за 2017 година и причините за това са, че капацитет</w:t>
            </w:r>
            <w:r w:rsidR="00894D6E">
              <w:rPr>
                <w:lang w:eastAsia="en-US"/>
              </w:rPr>
              <w:t>ът</w:t>
            </w:r>
            <w:r>
              <w:rPr>
                <w:lang w:eastAsia="en-US"/>
              </w:rPr>
              <w:t xml:space="preserve"> на МИГ за управление на С</w:t>
            </w:r>
            <w:r w:rsidR="00894D6E">
              <w:rPr>
                <w:lang w:eastAsia="en-US"/>
              </w:rPr>
              <w:t>ВО</w:t>
            </w:r>
            <w:r>
              <w:rPr>
                <w:lang w:eastAsia="en-US"/>
              </w:rPr>
              <w:t xml:space="preserve">МР е достатъчно добре развит и проектите, които предвиждат инфрструктура ще имат работна проектна готовност. </w:t>
            </w:r>
          </w:p>
          <w:p w:rsidR="006D732F" w:rsidRPr="007416FA" w:rsidRDefault="0004542A" w:rsidP="00807CDD">
            <w:pPr>
              <w:spacing w:line="276" w:lineRule="auto"/>
              <w:jc w:val="both"/>
              <w:rPr>
                <w:lang w:eastAsia="en-US"/>
              </w:rPr>
            </w:pPr>
            <w:r>
              <w:rPr>
                <w:lang w:eastAsia="en-US"/>
              </w:rPr>
              <w:t>Предвижда се</w:t>
            </w:r>
            <w:r w:rsidR="00FE54E9">
              <w:rPr>
                <w:lang w:eastAsia="en-US"/>
              </w:rPr>
              <w:t xml:space="preserve"> ползва</w:t>
            </w:r>
            <w:r>
              <w:rPr>
                <w:lang w:eastAsia="en-US"/>
              </w:rPr>
              <w:t>не на</w:t>
            </w:r>
            <w:r w:rsidR="00FE54E9">
              <w:rPr>
                <w:lang w:eastAsia="en-US"/>
              </w:rPr>
              <w:t xml:space="preserve"> средства по подм</w:t>
            </w:r>
            <w:r w:rsidR="00EA62E7">
              <w:rPr>
                <w:lang w:eastAsia="en-US"/>
              </w:rPr>
              <w:t>ярка 19.3 – „</w:t>
            </w:r>
            <w:r w:rsidR="00EA62E7" w:rsidRPr="00E45751">
              <w:rPr>
                <w:lang w:eastAsia="en-US"/>
              </w:rPr>
              <w:t>Подготовка и изпълнение на дейности за сътрудничество на местни  групи за действие</w:t>
            </w:r>
            <w:r w:rsidR="00ED415A">
              <w:rPr>
                <w:lang w:eastAsia="en-US"/>
              </w:rPr>
              <w:t>“. Т</w:t>
            </w:r>
            <w:r>
              <w:rPr>
                <w:lang w:eastAsia="en-US"/>
              </w:rPr>
              <w:t xml:space="preserve">я е значима </w:t>
            </w:r>
            <w:r w:rsidR="00EA62E7">
              <w:rPr>
                <w:lang w:eastAsia="en-US"/>
              </w:rPr>
              <w:t xml:space="preserve">за </w:t>
            </w:r>
            <w:r w:rsidR="006D732F">
              <w:rPr>
                <w:lang w:eastAsia="en-US"/>
              </w:rPr>
              <w:t xml:space="preserve">осигуряване на възможности за </w:t>
            </w:r>
            <w:r w:rsidR="00EA62E7">
              <w:rPr>
                <w:lang w:eastAsia="en-US"/>
              </w:rPr>
              <w:t>ефективно сътрудничество с други МИГ</w:t>
            </w:r>
            <w:r w:rsidR="006D732F">
              <w:rPr>
                <w:lang w:eastAsia="en-US"/>
              </w:rPr>
              <w:t xml:space="preserve"> от страната и ЕС</w:t>
            </w:r>
            <w:r w:rsidR="00EA62E7">
              <w:rPr>
                <w:lang w:eastAsia="en-US"/>
              </w:rPr>
              <w:t>.</w:t>
            </w:r>
            <w:r w:rsidR="00ED415A">
              <w:rPr>
                <w:lang w:eastAsia="en-US"/>
              </w:rPr>
              <w:t xml:space="preserve"> </w:t>
            </w:r>
            <w:r w:rsidR="00EA62E7">
              <w:rPr>
                <w:lang w:eastAsia="en-US"/>
              </w:rPr>
              <w:t xml:space="preserve">Планира се успешното кандидатстване </w:t>
            </w:r>
            <w:r w:rsidR="00ED415A">
              <w:rPr>
                <w:lang w:eastAsia="en-US"/>
              </w:rPr>
              <w:t xml:space="preserve">и </w:t>
            </w:r>
            <w:r w:rsidR="00EA62E7">
              <w:rPr>
                <w:lang w:eastAsia="en-US"/>
              </w:rPr>
              <w:t xml:space="preserve">по </w:t>
            </w:r>
            <w:r w:rsidR="00FE54E9">
              <w:rPr>
                <w:lang w:eastAsia="en-US"/>
              </w:rPr>
              <w:t>под</w:t>
            </w:r>
            <w:r w:rsidR="00EA62E7">
              <w:rPr>
                <w:lang w:eastAsia="en-US"/>
              </w:rPr>
              <w:t>мярка 19.4 за „</w:t>
            </w:r>
            <w:r w:rsidR="00EA62E7" w:rsidRPr="00E45751">
              <w:rPr>
                <w:lang w:eastAsia="en-US"/>
              </w:rPr>
              <w:t>Текущи разходи и популяризиране на стратегия за водено от общностите местно развитие</w:t>
            </w:r>
            <w:r w:rsidR="00EA62E7">
              <w:rPr>
                <w:lang w:eastAsia="en-US"/>
              </w:rPr>
              <w:t>“.</w:t>
            </w:r>
            <w:r w:rsidR="00FE54E9">
              <w:rPr>
                <w:lang w:eastAsia="en-US"/>
              </w:rPr>
              <w:t xml:space="preserve"> </w:t>
            </w:r>
          </w:p>
        </w:tc>
      </w:tr>
      <w:tr w:rsidR="00EA62E7" w:rsidRPr="003F7DDC" w:rsidTr="004C230B">
        <w:trPr>
          <w:trHeight w:val="432"/>
        </w:trPr>
        <w:tc>
          <w:tcPr>
            <w:tcW w:w="10065" w:type="dxa"/>
            <w:gridSpan w:val="5"/>
            <w:tcBorders>
              <w:top w:val="double" w:sz="4" w:space="0" w:color="auto"/>
              <w:left w:val="double" w:sz="4" w:space="0" w:color="auto"/>
              <w:bottom w:val="double" w:sz="4" w:space="0" w:color="auto"/>
              <w:right w:val="double" w:sz="4" w:space="0" w:color="auto"/>
            </w:tcBorders>
            <w:shd w:val="clear" w:color="auto" w:fill="CCECFF"/>
          </w:tcPr>
          <w:p w:rsidR="00EA62E7" w:rsidRDefault="00EA62E7" w:rsidP="00635DE4">
            <w:pPr>
              <w:pStyle w:val="ListParagraph"/>
              <w:numPr>
                <w:ilvl w:val="0"/>
                <w:numId w:val="13"/>
              </w:numPr>
              <w:ind w:left="34" w:firstLine="0"/>
              <w:jc w:val="both"/>
              <w:rPr>
                <w:lang w:eastAsia="en-US"/>
              </w:rPr>
            </w:pPr>
            <w:r w:rsidRPr="007416FA">
              <w:rPr>
                <w:lang w:eastAsia="en-US"/>
              </w:rPr>
              <w:t xml:space="preserve"> План за действие, показващ как целите са превърнати в действия:</w:t>
            </w:r>
          </w:p>
          <w:p w:rsidR="00EA62E7" w:rsidRPr="009F7F9C" w:rsidRDefault="00EA62E7" w:rsidP="00286C21">
            <w:pPr>
              <w:ind w:left="702"/>
              <w:contextualSpacing/>
              <w:jc w:val="both"/>
              <w:rPr>
                <w:i/>
                <w:lang w:eastAsia="en-US"/>
              </w:rPr>
            </w:pPr>
            <w:r w:rsidRPr="009F7F9C">
              <w:rPr>
                <w:i/>
                <w:lang w:eastAsia="en-US"/>
              </w:rPr>
              <w:t xml:space="preserve">(не повече от </w:t>
            </w:r>
            <w:r w:rsidR="00286C21">
              <w:rPr>
                <w:i/>
                <w:lang w:eastAsia="en-US"/>
              </w:rPr>
              <w:t xml:space="preserve">4 </w:t>
            </w:r>
            <w:r w:rsidRPr="009F7F9C">
              <w:rPr>
                <w:i/>
                <w:lang w:eastAsia="en-US"/>
              </w:rPr>
              <w:t>страници)</w:t>
            </w:r>
          </w:p>
        </w:tc>
      </w:tr>
      <w:tr w:rsidR="004C230B" w:rsidRPr="003F7DDC" w:rsidTr="004C230B">
        <w:trPr>
          <w:trHeight w:val="432"/>
        </w:trPr>
        <w:tc>
          <w:tcPr>
            <w:tcW w:w="10065" w:type="dxa"/>
            <w:gridSpan w:val="5"/>
            <w:tcBorders>
              <w:top w:val="double" w:sz="4" w:space="0" w:color="auto"/>
              <w:left w:val="double" w:sz="4" w:space="0" w:color="auto"/>
              <w:right w:val="double" w:sz="4" w:space="0" w:color="auto"/>
            </w:tcBorders>
            <w:shd w:val="clear" w:color="auto" w:fill="auto"/>
          </w:tcPr>
          <w:p w:rsidR="004C230B" w:rsidRDefault="004C230B" w:rsidP="00807CDD">
            <w:pPr>
              <w:spacing w:line="276" w:lineRule="auto"/>
              <w:ind w:left="34"/>
              <w:contextualSpacing/>
              <w:jc w:val="both"/>
              <w:rPr>
                <w:lang w:eastAsia="en-US"/>
              </w:rPr>
            </w:pPr>
            <w:r>
              <w:rPr>
                <w:lang w:eastAsia="en-US"/>
              </w:rPr>
              <w:lastRenderedPageBreak/>
              <w:t>Стратегическата рамка на СВОМР е структурирана около една стратегическа цел и четири приоритета със съответните специфични цели, които да доведат до удовлетворяване на идентифицираните и избрани ключови потребности на територията на МИГ. За  постигането на целите в стратегията са включени четири мерки (пет подмерки), които чрез определения по всяка от тях финансов ресурс ще финансират проекти в обхвата на допустимите дейности по всяка мярка (подробно описани в т.5). СВОМР ще се съфинансира от ЕЗФРСР.</w:t>
            </w:r>
          </w:p>
          <w:p w:rsidR="004C230B" w:rsidRDefault="004C230B" w:rsidP="00807CDD">
            <w:pPr>
              <w:spacing w:line="276" w:lineRule="auto"/>
              <w:ind w:left="34"/>
              <w:contextualSpacing/>
              <w:jc w:val="both"/>
              <w:rPr>
                <w:lang w:eastAsia="en-US"/>
              </w:rPr>
            </w:pPr>
            <w:r>
              <w:rPr>
                <w:lang w:eastAsia="en-US"/>
              </w:rPr>
              <w:t>Условията и редът за предоставяне на финансова помощ от Стратегията на МИГ Перущица-Родопи са в съответствие с Глава четвърта „Условия и ред за предоставяне на финансова помощ от Стратегиите за ВОМР“ от Наредба №22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(ВОМР) от Програмата за развитие на селските райони за периода 2014-2020 г.</w:t>
            </w:r>
          </w:p>
          <w:p w:rsidR="004C230B" w:rsidRDefault="004C230B" w:rsidP="00807CDD">
            <w:pPr>
              <w:spacing w:line="276" w:lineRule="auto"/>
              <w:ind w:left="34"/>
              <w:contextualSpacing/>
              <w:jc w:val="both"/>
              <w:rPr>
                <w:lang w:eastAsia="en-US"/>
              </w:rPr>
            </w:pPr>
            <w:r>
              <w:rPr>
                <w:lang w:eastAsia="en-US"/>
              </w:rPr>
              <w:t>Местната инициативна група прилага недискриминационна и прозрачна процедура и обективни критерии за подбор на проекти къ</w:t>
            </w:r>
            <w:r w:rsidR="00807CDD">
              <w:rPr>
                <w:lang w:eastAsia="en-US"/>
              </w:rPr>
              <w:t>м стратегията за ВОМР</w:t>
            </w:r>
            <w:r>
              <w:rPr>
                <w:lang w:eastAsia="en-US"/>
              </w:rPr>
              <w:t>.</w:t>
            </w:r>
            <w:r w:rsidR="00807CDD">
              <w:rPr>
                <w:lang w:eastAsia="en-US"/>
              </w:rPr>
              <w:t xml:space="preserve"> </w:t>
            </w:r>
            <w:r>
              <w:rPr>
                <w:lang w:eastAsia="en-US"/>
              </w:rPr>
              <w:t>Подборът на проекти по всяка мярка ще се извършва посредством определените за всяка мярка критерии за избор и в съответствие с прозрачна и предварително оповестена на всички потенциални бенефициенти процедура. Подборът на проекти ще се извършва периодично по една или група подмерки от С</w:t>
            </w:r>
            <w:r w:rsidR="00807CDD">
              <w:rPr>
                <w:lang w:eastAsia="en-US"/>
              </w:rPr>
              <w:t>ВО</w:t>
            </w:r>
            <w:r>
              <w:rPr>
                <w:lang w:eastAsia="en-US"/>
              </w:rPr>
              <w:t>МР.</w:t>
            </w:r>
          </w:p>
          <w:p w:rsidR="004C230B" w:rsidRDefault="004C230B" w:rsidP="00807CDD">
            <w:pPr>
              <w:spacing w:line="276" w:lineRule="auto"/>
              <w:ind w:left="34"/>
              <w:contextualSpacing/>
              <w:jc w:val="both"/>
              <w:rPr>
                <w:lang w:eastAsia="en-US"/>
              </w:rPr>
            </w:pPr>
            <w:r>
              <w:rPr>
                <w:lang w:eastAsia="en-US"/>
              </w:rPr>
              <w:t>Не по-късно от 30 ноември на предходната година УС на МИГ ще одобрява и публикува на електронната страница на МИГ индикативен график за приемите по съответните мерки/подмерки от стратегията за ВОМР за следващата календарна година. Управителният съвет на МИГ взима решение за обявяване на подбор на проекти при съобразяване с индикативния график и одобрява покана за прием на заявления от потенциални получатели на финансова помощ.</w:t>
            </w:r>
          </w:p>
          <w:p w:rsidR="004C230B" w:rsidRDefault="004C230B" w:rsidP="00807CDD">
            <w:pPr>
              <w:spacing w:line="276" w:lineRule="auto"/>
              <w:ind w:left="34"/>
              <w:contextualSpacing/>
              <w:jc w:val="both"/>
              <w:rPr>
                <w:lang w:eastAsia="en-US"/>
              </w:rPr>
            </w:pPr>
            <w:r>
              <w:rPr>
                <w:lang w:eastAsia="en-US"/>
              </w:rPr>
              <w:t>В годината на одобряване на С</w:t>
            </w:r>
            <w:r w:rsidR="00807CDD">
              <w:rPr>
                <w:lang w:eastAsia="en-US"/>
              </w:rPr>
              <w:t>ВО</w:t>
            </w:r>
            <w:r>
              <w:rPr>
                <w:lang w:eastAsia="en-US"/>
              </w:rPr>
              <w:t>МР, УС на МИГ ще приеме индикативен график за прием на проекти в срок до два месеца от подписване на договор за одобрение на СВОМР, ако е възможно да бъде реализиран прием на проекти през същата</w:t>
            </w:r>
            <w:r w:rsidR="00807CDD">
              <w:rPr>
                <w:lang w:eastAsia="en-US"/>
              </w:rPr>
              <w:t xml:space="preserve"> година</w:t>
            </w:r>
            <w:r>
              <w:rPr>
                <w:lang w:eastAsia="en-US"/>
              </w:rPr>
              <w:t>.</w:t>
            </w:r>
          </w:p>
          <w:p w:rsidR="004C230B" w:rsidRDefault="004C230B" w:rsidP="00807CDD">
            <w:pPr>
              <w:spacing w:line="276" w:lineRule="auto"/>
              <w:ind w:left="34"/>
              <w:contextualSpacing/>
              <w:jc w:val="both"/>
              <w:rPr>
                <w:lang w:eastAsia="en-US"/>
              </w:rPr>
            </w:pPr>
            <w:r>
              <w:rPr>
                <w:lang w:eastAsia="en-US"/>
              </w:rPr>
              <w:t>Периодът за прием на проекти се определя с решение на УС на МИГ, но не може да е по-малък от 1 месец.</w:t>
            </w:r>
          </w:p>
          <w:p w:rsidR="004C230B" w:rsidRDefault="004C230B" w:rsidP="00807CDD">
            <w:pPr>
              <w:spacing w:line="276" w:lineRule="auto"/>
              <w:ind w:left="34"/>
              <w:contextualSpacing/>
              <w:jc w:val="both"/>
              <w:rPr>
                <w:lang w:eastAsia="en-US"/>
              </w:rPr>
            </w:pPr>
            <w:r>
              <w:rPr>
                <w:lang w:eastAsia="en-US"/>
              </w:rPr>
              <w:t>За изпълнение на Стратегията, МИГ ще поддържа деловодна система и архив, от които мо</w:t>
            </w:r>
            <w:r w:rsidR="00807CDD">
              <w:rPr>
                <w:lang w:eastAsia="en-US"/>
              </w:rPr>
              <w:t>гат</w:t>
            </w:r>
            <w:r>
              <w:rPr>
                <w:lang w:eastAsia="en-US"/>
              </w:rPr>
              <w:t xml:space="preserve"> да бъдат проследени актовете на органите на МИГ, ще информира, консултира и подпомага подготовката на проекти на потенциалните кандидати и изпълнява всички останали дейности,</w:t>
            </w:r>
            <w:r w:rsidR="00034BE3">
              <w:rPr>
                <w:lang w:eastAsia="en-US"/>
              </w:rPr>
              <w:t xml:space="preserve"> </w:t>
            </w:r>
            <w:r>
              <w:rPr>
                <w:lang w:eastAsia="en-US"/>
              </w:rPr>
              <w:t>посочени в чл. 62 Раздел ІI „Задължения на страните по договора във връзка с изпълнението на стратегията за ВОМР“ на Наредба №22 на МЗХ.</w:t>
            </w:r>
          </w:p>
          <w:p w:rsidR="004C230B" w:rsidRDefault="004C230B" w:rsidP="00807CDD">
            <w:pPr>
              <w:spacing w:line="276" w:lineRule="auto"/>
              <w:ind w:left="34"/>
              <w:contextualSpacing/>
              <w:jc w:val="both"/>
              <w:rPr>
                <w:lang w:eastAsia="en-US"/>
              </w:rPr>
            </w:pPr>
            <w:r>
              <w:rPr>
                <w:lang w:eastAsia="en-US"/>
              </w:rPr>
              <w:t>Всички одобрени проекти за финансиране от ЕЗФРСР се изпълняват в срок до 24 месеца, считано от:</w:t>
            </w:r>
          </w:p>
          <w:p w:rsidR="004C230B" w:rsidRDefault="004C230B" w:rsidP="00807CDD">
            <w:pPr>
              <w:spacing w:line="276" w:lineRule="auto"/>
              <w:ind w:left="34"/>
              <w:contextualSpacing/>
              <w:jc w:val="both"/>
              <w:rPr>
                <w:lang w:eastAsia="en-US"/>
              </w:rPr>
            </w:pPr>
            <w:r>
              <w:rPr>
                <w:lang w:eastAsia="en-US"/>
              </w:rPr>
              <w:t>1. датата на подписването на договора за предоставяне на финансова помощ с ДФЗ - РА за кандидати, които не са възложители по смисъла на ЗОП;</w:t>
            </w:r>
          </w:p>
          <w:p w:rsidR="004C230B" w:rsidRDefault="004C230B" w:rsidP="00807CDD">
            <w:pPr>
              <w:spacing w:line="276" w:lineRule="auto"/>
              <w:ind w:left="34"/>
              <w:contextualSpacing/>
              <w:jc w:val="both"/>
              <w:rPr>
                <w:lang w:eastAsia="en-US"/>
              </w:rPr>
            </w:pPr>
            <w:r>
              <w:rPr>
                <w:lang w:eastAsia="en-US"/>
              </w:rPr>
              <w:t>2. датата на уведомяване на получателя на финансова помощ за решението за съгласуване/отказ за съгласуване на последната по време процедура за избор на изпълнител по проекта, когато получателят е възложител по ЗОП.</w:t>
            </w:r>
          </w:p>
          <w:p w:rsidR="004C230B" w:rsidRDefault="004C230B" w:rsidP="00807CDD">
            <w:pPr>
              <w:spacing w:line="276" w:lineRule="auto"/>
              <w:ind w:left="34"/>
              <w:contextualSpacing/>
              <w:jc w:val="both"/>
              <w:rPr>
                <w:lang w:eastAsia="en-US"/>
              </w:rPr>
            </w:pPr>
            <w:r>
              <w:rPr>
                <w:lang w:eastAsia="en-US"/>
              </w:rPr>
              <w:t xml:space="preserve">Местната инициативна група и получателите на финансова помощ при изпълнение на стратегията за ВОМР ще осигурят публичност на дейността си и на източниците на </w:t>
            </w:r>
            <w:r>
              <w:rPr>
                <w:lang w:eastAsia="en-US"/>
              </w:rPr>
              <w:lastRenderedPageBreak/>
              <w:t>финансиране съгласно изискванията, посочени в Единния наръчник на бенефициента за прилагане на правилата за информация и комуникация 2014-2020 г., съгласно приложение № 2 от Националната комуникационна стратегия за програмен период 2014-2020 г.</w:t>
            </w:r>
          </w:p>
          <w:p w:rsidR="004C230B" w:rsidRDefault="004C230B" w:rsidP="00807CDD">
            <w:pPr>
              <w:spacing w:line="276" w:lineRule="auto"/>
              <w:ind w:left="34"/>
              <w:contextualSpacing/>
              <w:jc w:val="both"/>
              <w:rPr>
                <w:lang w:eastAsia="en-US"/>
              </w:rPr>
            </w:pPr>
            <w:r>
              <w:rPr>
                <w:lang w:eastAsia="en-US"/>
              </w:rPr>
              <w:t>За осигуряване на публичност за своята дейност МИГ ще публикува на интернет страницата си и следната информация:</w:t>
            </w:r>
          </w:p>
          <w:p w:rsidR="004C230B" w:rsidRDefault="004C230B" w:rsidP="00807CDD">
            <w:pPr>
              <w:spacing w:line="276" w:lineRule="auto"/>
              <w:ind w:left="34"/>
              <w:contextualSpacing/>
              <w:jc w:val="both"/>
              <w:rPr>
                <w:lang w:eastAsia="en-US"/>
              </w:rPr>
            </w:pPr>
            <w:r>
              <w:rPr>
                <w:lang w:eastAsia="en-US"/>
              </w:rPr>
              <w:t>1. одобрената стратегия за ВОМР, първоначално одобрения бюджет и всички последващи изменения;</w:t>
            </w:r>
          </w:p>
          <w:p w:rsidR="004C230B" w:rsidRDefault="004C230B" w:rsidP="00807CDD">
            <w:pPr>
              <w:spacing w:line="276" w:lineRule="auto"/>
              <w:ind w:left="34"/>
              <w:contextualSpacing/>
              <w:jc w:val="both"/>
              <w:rPr>
                <w:lang w:eastAsia="en-US"/>
              </w:rPr>
            </w:pPr>
            <w:r>
              <w:rPr>
                <w:lang w:eastAsia="en-US"/>
              </w:rPr>
              <w:t>2. всички решения и протоколи от заседания на колективния управителен орган и колективния върховен орган;</w:t>
            </w:r>
          </w:p>
          <w:p w:rsidR="004C230B" w:rsidRDefault="004C230B" w:rsidP="00807CDD">
            <w:pPr>
              <w:spacing w:line="276" w:lineRule="auto"/>
              <w:ind w:left="34"/>
              <w:contextualSpacing/>
              <w:jc w:val="both"/>
              <w:rPr>
                <w:lang w:eastAsia="en-US"/>
              </w:rPr>
            </w:pPr>
            <w:r>
              <w:rPr>
                <w:lang w:eastAsia="en-US"/>
              </w:rPr>
              <w:t>3. актуален списък на членовете на колективен върховен орган и на членовете на колективния управителен орган, съдържащ данни за адресната регистрация на физическите лица или седалището и адреса на управление на юридическото лице, сектор, на който е представител и групата от заинтересовани лица, които представлява;</w:t>
            </w:r>
          </w:p>
          <w:p w:rsidR="004C230B" w:rsidRDefault="004C230B" w:rsidP="00807CDD">
            <w:pPr>
              <w:spacing w:line="276" w:lineRule="auto"/>
              <w:ind w:left="34"/>
              <w:contextualSpacing/>
              <w:jc w:val="both"/>
              <w:rPr>
                <w:lang w:eastAsia="en-US"/>
              </w:rPr>
            </w:pPr>
            <w:r>
              <w:rPr>
                <w:lang w:eastAsia="en-US"/>
              </w:rPr>
              <w:t>4. устав на МИГ и неговите изменения и допълнения;</w:t>
            </w:r>
          </w:p>
          <w:p w:rsidR="004C230B" w:rsidRDefault="004C230B" w:rsidP="00807CDD">
            <w:pPr>
              <w:spacing w:line="276" w:lineRule="auto"/>
              <w:ind w:left="34"/>
              <w:contextualSpacing/>
              <w:jc w:val="both"/>
              <w:rPr>
                <w:lang w:eastAsia="en-US"/>
              </w:rPr>
            </w:pPr>
            <w:r>
              <w:rPr>
                <w:lang w:eastAsia="en-US"/>
              </w:rPr>
              <w:t>5. регистър на обществените поръчки, който съдържа информация за избрани изпълнители, дейности, срок и стойност на поръчките;</w:t>
            </w:r>
          </w:p>
          <w:p w:rsidR="004C230B" w:rsidRDefault="004C230B" w:rsidP="00807CDD">
            <w:pPr>
              <w:spacing w:line="276" w:lineRule="auto"/>
              <w:ind w:left="34"/>
              <w:contextualSpacing/>
              <w:jc w:val="both"/>
              <w:rPr>
                <w:lang w:eastAsia="en-US"/>
              </w:rPr>
            </w:pPr>
            <w:r>
              <w:rPr>
                <w:lang w:eastAsia="en-US"/>
              </w:rPr>
              <w:t>6. профил на купувача съгласно чл. 22б ЗОП;</w:t>
            </w:r>
          </w:p>
          <w:p w:rsidR="004C230B" w:rsidRDefault="004C230B" w:rsidP="00807CDD">
            <w:pPr>
              <w:spacing w:line="276" w:lineRule="auto"/>
              <w:ind w:left="34"/>
              <w:contextualSpacing/>
              <w:jc w:val="both"/>
              <w:rPr>
                <w:lang w:eastAsia="en-US"/>
              </w:rPr>
            </w:pPr>
            <w:r>
              <w:rPr>
                <w:lang w:eastAsia="en-US"/>
              </w:rPr>
              <w:t>7. списък на физическите и юридическите лица, с които МИГ има сключен договор, както и предмета на сключения договор;</w:t>
            </w:r>
          </w:p>
          <w:p w:rsidR="004C230B" w:rsidRDefault="004C230B" w:rsidP="00807CDD">
            <w:pPr>
              <w:spacing w:line="276" w:lineRule="auto"/>
              <w:ind w:left="34"/>
              <w:contextualSpacing/>
              <w:jc w:val="both"/>
              <w:rPr>
                <w:lang w:eastAsia="en-US"/>
              </w:rPr>
            </w:pPr>
            <w:r>
              <w:rPr>
                <w:lang w:eastAsia="en-US"/>
              </w:rPr>
              <w:t>8. електронен регистър с проектите, подадени по стратегията за ВОМР;</w:t>
            </w:r>
          </w:p>
          <w:p w:rsidR="004C230B" w:rsidRDefault="004C230B" w:rsidP="00807CDD">
            <w:pPr>
              <w:spacing w:line="276" w:lineRule="auto"/>
              <w:ind w:left="34"/>
              <w:contextualSpacing/>
              <w:jc w:val="both"/>
              <w:rPr>
                <w:lang w:eastAsia="en-US"/>
              </w:rPr>
            </w:pPr>
            <w:r>
              <w:rPr>
                <w:lang w:eastAsia="en-US"/>
              </w:rPr>
              <w:t>9. всички декларации за липса/наличие на конфликт на интереси на членовете на комисията за избор на проекти;</w:t>
            </w:r>
          </w:p>
          <w:p w:rsidR="004C230B" w:rsidRDefault="004C230B" w:rsidP="00807CDD">
            <w:pPr>
              <w:spacing w:line="276" w:lineRule="auto"/>
              <w:ind w:left="34"/>
              <w:contextualSpacing/>
              <w:jc w:val="both"/>
              <w:rPr>
                <w:lang w:eastAsia="en-US"/>
              </w:rPr>
            </w:pPr>
            <w:r>
              <w:rPr>
                <w:lang w:eastAsia="en-US"/>
              </w:rPr>
              <w:t>10. критерии за оценка на проектите;</w:t>
            </w:r>
          </w:p>
          <w:p w:rsidR="004C230B" w:rsidRDefault="004C230B" w:rsidP="00807CDD">
            <w:pPr>
              <w:spacing w:line="276" w:lineRule="auto"/>
              <w:ind w:left="34"/>
              <w:contextualSpacing/>
              <w:jc w:val="both"/>
              <w:rPr>
                <w:lang w:eastAsia="en-US"/>
              </w:rPr>
            </w:pPr>
            <w:r>
              <w:rPr>
                <w:lang w:eastAsia="en-US"/>
              </w:rPr>
              <w:t>11. решенията на комисията за избор на проектите и на колективния управителен орган за одобрение на проектите;</w:t>
            </w:r>
          </w:p>
          <w:p w:rsidR="004C230B" w:rsidRDefault="004C230B" w:rsidP="00807CDD">
            <w:pPr>
              <w:spacing w:line="276" w:lineRule="auto"/>
              <w:ind w:left="34"/>
              <w:contextualSpacing/>
              <w:jc w:val="both"/>
              <w:rPr>
                <w:lang w:eastAsia="en-US"/>
              </w:rPr>
            </w:pPr>
            <w:r>
              <w:rPr>
                <w:lang w:eastAsia="en-US"/>
              </w:rPr>
              <w:t>12. всички правила за работа на МИГ;</w:t>
            </w:r>
          </w:p>
          <w:p w:rsidR="004C230B" w:rsidRDefault="004C230B" w:rsidP="00807CDD">
            <w:pPr>
              <w:spacing w:line="276" w:lineRule="auto"/>
              <w:ind w:left="34"/>
              <w:contextualSpacing/>
              <w:jc w:val="both"/>
              <w:rPr>
                <w:lang w:eastAsia="en-US"/>
              </w:rPr>
            </w:pPr>
            <w:r>
              <w:rPr>
                <w:lang w:eastAsia="en-US"/>
              </w:rPr>
              <w:t>13. доклади за дейността и финансовите отчети за дейността на МИГ, представени в Централния регистър при Министерството на правосъдието;</w:t>
            </w:r>
          </w:p>
          <w:p w:rsidR="00561299" w:rsidRDefault="004C230B" w:rsidP="00807CDD">
            <w:pPr>
              <w:spacing w:line="276" w:lineRule="auto"/>
              <w:ind w:left="34"/>
              <w:contextualSpacing/>
              <w:jc w:val="both"/>
              <w:rPr>
                <w:lang w:eastAsia="en-US"/>
              </w:rPr>
            </w:pPr>
            <w:r>
              <w:rPr>
                <w:lang w:eastAsia="en-US"/>
              </w:rPr>
              <w:t>14. годишни доклади за отчитане изпълнението на стратегията за ВОМР, представяни пред водещия фонд - ЕЗФРСР.</w:t>
            </w: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4C230B" w:rsidRPr="007416FA" w:rsidRDefault="004C230B" w:rsidP="00807CDD">
            <w:pPr>
              <w:spacing w:line="276" w:lineRule="auto"/>
              <w:ind w:left="34"/>
              <w:contextualSpacing/>
              <w:jc w:val="both"/>
              <w:rPr>
                <w:lang w:eastAsia="en-US"/>
              </w:rPr>
            </w:pPr>
          </w:p>
        </w:tc>
      </w:tr>
    </w:tbl>
    <w:p w:rsidR="00FE750B" w:rsidRDefault="00FE750B" w:rsidP="00ED415A">
      <w:pPr>
        <w:pStyle w:val="ListParagraph"/>
        <w:rPr>
          <w:lang w:eastAsia="en-US"/>
        </w:rPr>
        <w:sectPr w:rsidR="00FE750B" w:rsidSect="00E02E87">
          <w:pgSz w:w="11906" w:h="16838"/>
          <w:pgMar w:top="1417" w:right="1417" w:bottom="1417" w:left="1417" w:header="708" w:footer="708" w:gutter="0"/>
          <w:cols w:space="708"/>
          <w:docGrid w:linePitch="360"/>
        </w:sect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84"/>
      </w:tblGrid>
      <w:tr w:rsidR="00EA62E7" w:rsidRPr="00410634" w:rsidTr="00FE750B">
        <w:trPr>
          <w:trHeight w:val="792"/>
        </w:trPr>
        <w:tc>
          <w:tcPr>
            <w:tcW w:w="14884" w:type="dxa"/>
            <w:tcBorders>
              <w:left w:val="double" w:sz="4" w:space="0" w:color="auto"/>
              <w:bottom w:val="double" w:sz="4" w:space="0" w:color="auto"/>
              <w:right w:val="double" w:sz="4" w:space="0" w:color="auto"/>
            </w:tcBorders>
          </w:tcPr>
          <w:p w:rsidR="00ED415A" w:rsidRDefault="00ED415A" w:rsidP="00ED415A">
            <w:pPr>
              <w:pStyle w:val="ListParagraph"/>
              <w:rPr>
                <w:lang w:eastAsia="en-US"/>
              </w:rPr>
            </w:pPr>
          </w:p>
          <w:p w:rsidR="00FE750B" w:rsidRPr="00FE750B" w:rsidRDefault="00FE750B" w:rsidP="00FE750B">
            <w:pPr>
              <w:jc w:val="center"/>
              <w:rPr>
                <w:rFonts w:eastAsiaTheme="minorHAnsi"/>
              </w:rPr>
            </w:pPr>
            <w:r w:rsidRPr="00FE750B">
              <w:rPr>
                <w:rFonts w:eastAsiaTheme="minorHAnsi"/>
                <w:sz w:val="22"/>
                <w:szCs w:val="22"/>
              </w:rPr>
              <w:t>ПЛАН ЗА ДЕЙСТВИЕ</w:t>
            </w:r>
          </w:p>
          <w:p w:rsidR="00FE750B" w:rsidRPr="00FE750B" w:rsidRDefault="00FE750B" w:rsidP="00FE750B">
            <w:pPr>
              <w:jc w:val="center"/>
              <w:rPr>
                <w:rFonts w:eastAsiaTheme="minorHAnsi"/>
              </w:rPr>
            </w:pPr>
            <w:r w:rsidRPr="00FE750B">
              <w:rPr>
                <w:rFonts w:eastAsiaTheme="minorHAnsi"/>
                <w:sz w:val="22"/>
                <w:szCs w:val="22"/>
              </w:rPr>
              <w:t>За периода 201</w:t>
            </w:r>
            <w:r w:rsidRPr="00FE750B">
              <w:rPr>
                <w:rFonts w:eastAsiaTheme="minorHAnsi"/>
                <w:sz w:val="22"/>
                <w:szCs w:val="22"/>
                <w:lang w:val="en-US"/>
              </w:rPr>
              <w:t>6</w:t>
            </w:r>
            <w:r w:rsidRPr="00FE750B">
              <w:rPr>
                <w:rFonts w:eastAsiaTheme="minorHAnsi"/>
                <w:sz w:val="22"/>
                <w:szCs w:val="22"/>
              </w:rPr>
              <w:t xml:space="preserve"> - 2020 г. </w:t>
            </w:r>
          </w:p>
          <w:p w:rsidR="00FE750B" w:rsidRPr="00FE750B" w:rsidRDefault="00FE750B" w:rsidP="00FE750B">
            <w:pPr>
              <w:jc w:val="center"/>
              <w:rPr>
                <w:rFonts w:eastAsiaTheme="minorHAnsi"/>
              </w:rPr>
            </w:pPr>
            <w:r w:rsidRPr="00FE750B">
              <w:rPr>
                <w:rFonts w:eastAsiaTheme="minorHAnsi"/>
                <w:sz w:val="22"/>
                <w:szCs w:val="22"/>
              </w:rPr>
              <w:t xml:space="preserve">в изпълнение на СВОМР на СНЦ „МИГ Перущица-Родопи“ </w:t>
            </w:r>
          </w:p>
          <w:p w:rsidR="00FE750B" w:rsidRPr="000378AA" w:rsidRDefault="00FE750B" w:rsidP="00FE750B">
            <w:pPr>
              <w:rPr>
                <w:rFonts w:eastAsiaTheme="minorHAnsi"/>
                <w:b/>
              </w:rPr>
            </w:pPr>
            <w:r w:rsidRPr="000378AA">
              <w:rPr>
                <w:rFonts w:eastAsiaTheme="minorHAnsi"/>
                <w:b/>
              </w:rPr>
              <w:t xml:space="preserve">І. Планирано изпълнение на СВОМР </w:t>
            </w:r>
          </w:p>
          <w:p w:rsidR="00FE750B" w:rsidRPr="000378AA" w:rsidRDefault="00FE750B" w:rsidP="00FE750B">
            <w:pPr>
              <w:rPr>
                <w:rFonts w:eastAsiaTheme="minorHAnsi"/>
              </w:rPr>
            </w:pPr>
            <w:r w:rsidRPr="000378AA">
              <w:rPr>
                <w:rFonts w:eastAsiaTheme="minorHAnsi"/>
              </w:rPr>
              <w:t xml:space="preserve">Планира се отваряне на следните мерки: </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4.1"Инвестиции в земеделски стопанства" от мярка 4 "Инвестиции в материални активи" от Програмата за развитие на селските райони за периода 2014 - 2020 г.</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4.2"Инвестиции в преработка/маркетинг на селскостопански продукти" от мярка 4. "Инвестиции в материални активи" от Програмата за развитие на селските райони за периода 2014 - 2020 г.</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6.4„Инвестиционна подкрепа за неземеделски дейности“ от мярка 6 „Развитие на стопанства и предприятия“ от Програмата за развитие на селските райони за периода 2014 - 2020 г.</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7.2„Инвестиции в създаването, подобряването или разширяването на всички видове малка по мащаби инфраструктура, включително инвестиции в енергия от възобновяеми източници и спестяване на енергия“ от мярка 7 „Основни услуги и обновяване на селата в селските райони“ от Програмата за развитие на селските райони за периода 2014 - 2020 г.</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7.5„Инвестиции за публично ползване в инфраструктура за отдих, туристическа информация и малка по мащаб туристическа инфраструктура</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21„Съхраняване и развитие на местните идентичности и валоризиране на местното културно наследство“</w:t>
            </w:r>
          </w:p>
          <w:p w:rsidR="00FE750B" w:rsidRPr="00FE750B" w:rsidRDefault="00FE750B" w:rsidP="00FE750B">
            <w:pPr>
              <w:rPr>
                <w:rFonts w:eastAsiaTheme="minorHAnsi"/>
                <w:b/>
              </w:rPr>
            </w:pPr>
          </w:p>
          <w:p w:rsidR="00FE750B" w:rsidRPr="00FE750B" w:rsidRDefault="00AE0C41" w:rsidP="00FE750B">
            <w:pPr>
              <w:pBdr>
                <w:top w:val="single" w:sz="4" w:space="1" w:color="auto"/>
                <w:left w:val="single" w:sz="4" w:space="4" w:color="auto"/>
                <w:bottom w:val="single" w:sz="4" w:space="1" w:color="auto"/>
                <w:right w:val="single" w:sz="4" w:space="4" w:color="auto"/>
              </w:pBdr>
              <w:rPr>
                <w:rFonts w:eastAsiaTheme="minorHAnsi"/>
                <w:b/>
              </w:rPr>
            </w:pPr>
            <w:r>
              <w:rPr>
                <w:rFonts w:eastAsiaTheme="minorHAnsi"/>
                <w:noProof/>
                <w:sz w:val="22"/>
                <w:szCs w:val="22"/>
                <w:lang w:val="en-US" w:eastAsia="en-US"/>
              </w:rPr>
              <mc:AlternateContent>
                <mc:Choice Requires="wps">
                  <w:drawing>
                    <wp:anchor distT="0" distB="0" distL="114300" distR="114300" simplePos="0" relativeHeight="251662336" behindDoc="0" locked="0" layoutInCell="1" allowOverlap="1">
                      <wp:simplePos x="0" y="0"/>
                      <wp:positionH relativeFrom="column">
                        <wp:posOffset>7040245</wp:posOffset>
                      </wp:positionH>
                      <wp:positionV relativeFrom="paragraph">
                        <wp:posOffset>144145</wp:posOffset>
                      </wp:positionV>
                      <wp:extent cx="1744980" cy="914400"/>
                      <wp:effectExtent l="0" t="0" r="2667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4980" cy="914400"/>
                              </a:xfrm>
                              <a:prstGeom prst="rect">
                                <a:avLst/>
                              </a:prstGeom>
                              <a:solidFill>
                                <a:srgbClr val="F79646"/>
                              </a:solidFill>
                              <a:ln w="25400" cap="flat" cmpd="sng" algn="ctr">
                                <a:solidFill>
                                  <a:srgbClr val="F79646">
                                    <a:shade val="50000"/>
                                  </a:srgbClr>
                                </a:solidFill>
                                <a:prstDash val="solid"/>
                              </a:ln>
                              <a:effectLst/>
                            </wps:spPr>
                            <wps:txbx>
                              <w:txbxContent>
                                <w:p w:rsidR="008B0499" w:rsidRDefault="008B0499" w:rsidP="00FE750B">
                                  <w:pPr>
                                    <w:jc w:val="center"/>
                                  </w:pPr>
                                  <w:r>
                                    <w:t>2020 година</w:t>
                                  </w:r>
                                </w:p>
                                <w:p w:rsidR="008B0499" w:rsidRDefault="008B0499" w:rsidP="00FE750B">
                                  <w:pPr>
                                    <w:jc w:val="center"/>
                                  </w:pPr>
                                  <w:r>
                                    <w:t>отварят се мерките, по които има остатък от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554.35pt;margin-top:11.35pt;width:137.4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" fillcolor="#f79646" strokecolor="#b66d31" strokeweight="2pt">
                      <v:path arrowok="t"/>
                      <v:textbox>
                        <w:txbxContent>
                          <w:p w:rsidR="008B0499" w:rsidRDefault="008B0499" w:rsidP="00FE750B">
                            <w:pPr>
                              <w:jc w:val="center"/>
                            </w:pPr>
                            <w:r>
                              <w:t>2020 година</w:t>
                            </w:r>
                          </w:p>
                          <w:p w:rsidR="008B0499" w:rsidRDefault="008B0499" w:rsidP="00FE750B">
                            <w:pPr>
                              <w:jc w:val="center"/>
                            </w:pPr>
                            <w:r>
                              <w:t>отварят се мерките, по които има остатък от бюджета</w:t>
                            </w:r>
                          </w:p>
                        </w:txbxContent>
                      </v:textbox>
                    </v:rect>
                  </w:pict>
                </mc:Fallback>
              </mc:AlternateContent>
            </w:r>
            <w:r>
              <w:rPr>
                <w:rFonts w:eastAsiaTheme="minorHAnsi"/>
                <w:noProof/>
                <w:sz w:val="22"/>
                <w:szCs w:val="22"/>
                <w:lang w:val="en-US" w:eastAsia="en-US"/>
              </w:rPr>
              <mc:AlternateContent>
                <mc:Choice Requires="wps">
                  <w:drawing>
                    <wp:anchor distT="0" distB="0" distL="114300" distR="114300" simplePos="0" relativeHeight="251661312" behindDoc="0" locked="0" layoutInCell="1" allowOverlap="1">
                      <wp:simplePos x="0" y="0"/>
                      <wp:positionH relativeFrom="column">
                        <wp:posOffset>4716145</wp:posOffset>
                      </wp:positionH>
                      <wp:positionV relativeFrom="paragraph">
                        <wp:posOffset>167005</wp:posOffset>
                      </wp:positionV>
                      <wp:extent cx="1821180" cy="914400"/>
                      <wp:effectExtent l="0" t="0" r="26670" b="1905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914400"/>
                              </a:xfrm>
                              <a:prstGeom prst="rect">
                                <a:avLst/>
                              </a:prstGeom>
                              <a:solidFill>
                                <a:srgbClr val="F79646"/>
                              </a:solidFill>
                              <a:ln w="25400" cap="flat" cmpd="sng" algn="ctr">
                                <a:solidFill>
                                  <a:srgbClr val="F79646">
                                    <a:shade val="50000"/>
                                  </a:srgbClr>
                                </a:solidFill>
                                <a:prstDash val="solid"/>
                              </a:ln>
                              <a:effectLst/>
                            </wps:spPr>
                            <wps:txbx>
                              <w:txbxContent>
                                <w:p w:rsidR="008B0499" w:rsidRDefault="008B0499" w:rsidP="00FE750B">
                                  <w:pPr>
                                    <w:jc w:val="center"/>
                                  </w:pPr>
                                  <w:r>
                                    <w:t>2019 година</w:t>
                                  </w:r>
                                </w:p>
                                <w:p w:rsidR="008B0499" w:rsidRDefault="008B0499" w:rsidP="00FE750B">
                                  <w:pPr>
                                    <w:jc w:val="center"/>
                                  </w:pPr>
                                  <w:r>
                                    <w:t>отварят се мерките, по които има остатък от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2" o:spid="_x0000_s1027" style="position:absolute;margin-left:371.35pt;margin-top:13.15pt;width:143.4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" fillcolor="#f79646" strokecolor="#b66d31" strokeweight="2pt">
                      <v:path arrowok="t"/>
                      <v:textbox>
                        <w:txbxContent>
                          <w:p w:rsidR="008B0499" w:rsidRDefault="008B0499" w:rsidP="00FE750B">
                            <w:pPr>
                              <w:jc w:val="center"/>
                            </w:pPr>
                            <w:r>
                              <w:t>2019 година</w:t>
                            </w:r>
                          </w:p>
                          <w:p w:rsidR="008B0499" w:rsidRDefault="008B0499" w:rsidP="00FE750B">
                            <w:pPr>
                              <w:jc w:val="center"/>
                            </w:pPr>
                            <w:r>
                              <w:t>отварят се мерките, по които има остатък от бюджета</w:t>
                            </w:r>
                          </w:p>
                        </w:txbxContent>
                      </v:textbox>
                    </v:rect>
                  </w:pict>
                </mc:Fallback>
              </mc:AlternateContent>
            </w:r>
            <w:r>
              <w:rPr>
                <w:rFonts w:eastAsiaTheme="minorHAnsi"/>
                <w:noProof/>
                <w:sz w:val="22"/>
                <w:szCs w:val="22"/>
                <w:lang w:val="en-US" w:eastAsia="en-US"/>
              </w:rPr>
              <mc:AlternateContent>
                <mc:Choice Requires="wps">
                  <w:drawing>
                    <wp:anchor distT="0" distB="0" distL="114300" distR="114300" simplePos="0" relativeHeight="251660288" behindDoc="0" locked="0" layoutInCell="1" allowOverlap="1">
                      <wp:simplePos x="0" y="0"/>
                      <wp:positionH relativeFrom="column">
                        <wp:posOffset>2407285</wp:posOffset>
                      </wp:positionH>
                      <wp:positionV relativeFrom="paragraph">
                        <wp:posOffset>167005</wp:posOffset>
                      </wp:positionV>
                      <wp:extent cx="1813560" cy="914400"/>
                      <wp:effectExtent l="0" t="0" r="15240" b="1905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3560" cy="914400"/>
                              </a:xfrm>
                              <a:prstGeom prst="rect">
                                <a:avLst/>
                              </a:prstGeom>
                              <a:solidFill>
                                <a:srgbClr val="F79646"/>
                              </a:solidFill>
                              <a:ln w="25400" cap="flat" cmpd="sng" algn="ctr">
                                <a:solidFill>
                                  <a:srgbClr val="F79646">
                                    <a:shade val="50000"/>
                                  </a:srgbClr>
                                </a:solidFill>
                                <a:prstDash val="solid"/>
                              </a:ln>
                              <a:effectLst/>
                            </wps:spPr>
                            <wps:txbx>
                              <w:txbxContent>
                                <w:p w:rsidR="008B0499" w:rsidRDefault="008B0499" w:rsidP="00FE750B">
                                  <w:pPr>
                                    <w:jc w:val="center"/>
                                  </w:pPr>
                                  <w:r>
                                    <w:t>2018 година</w:t>
                                  </w:r>
                                </w:p>
                                <w:p w:rsidR="008B0499" w:rsidRDefault="008B0499" w:rsidP="00FE750B">
                                  <w:pPr>
                                    <w:jc w:val="center"/>
                                  </w:pPr>
                                  <w:r>
                                    <w:t>отварят се мерките, по които има остатък от бюджета</w:t>
                                  </w:r>
                                </w:p>
                                <w:p w:rsidR="008B0499" w:rsidRDefault="008B0499" w:rsidP="00FE75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3" o:spid="_x0000_s1028" style="position:absolute;margin-left:189.55pt;margin-top:13.15pt;width:142.8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" fillcolor="#f79646" strokecolor="#b66d31" strokeweight="2pt">
                      <v:path arrowok="t"/>
                      <v:textbox>
                        <w:txbxContent>
                          <w:p w:rsidR="008B0499" w:rsidRDefault="008B0499" w:rsidP="00FE750B">
                            <w:pPr>
                              <w:jc w:val="center"/>
                            </w:pPr>
                            <w:r>
                              <w:t>2018 година</w:t>
                            </w:r>
                          </w:p>
                          <w:p w:rsidR="008B0499" w:rsidRDefault="008B0499" w:rsidP="00FE750B">
                            <w:pPr>
                              <w:jc w:val="center"/>
                            </w:pPr>
                            <w:r>
                              <w:t>отварят се мерките, по които има остатък от бюджета</w:t>
                            </w:r>
                          </w:p>
                          <w:p w:rsidR="008B0499" w:rsidRDefault="008B0499" w:rsidP="00FE750B">
                            <w:pPr>
                              <w:jc w:val="center"/>
                            </w:pPr>
                          </w:p>
                        </w:txbxContent>
                      </v:textbox>
                    </v:rect>
                  </w:pict>
                </mc:Fallback>
              </mc:AlternateContent>
            </w:r>
            <w:r>
              <w:rPr>
                <w:rFonts w:eastAsiaTheme="minorHAnsi"/>
                <w:noProof/>
                <w:sz w:val="22"/>
                <w:szCs w:val="22"/>
                <w:lang w:val="en-US" w:eastAsia="en-US"/>
              </w:rPr>
              <mc:AlternateContent>
                <mc:Choice Requires="wps">
                  <w:drawing>
                    <wp:anchor distT="0" distB="0" distL="114300" distR="114300" simplePos="0" relativeHeight="251659264" behindDoc="0" locked="0" layoutInCell="1" allowOverlap="1">
                      <wp:simplePos x="0" y="0"/>
                      <wp:positionH relativeFrom="column">
                        <wp:posOffset>114935</wp:posOffset>
                      </wp:positionH>
                      <wp:positionV relativeFrom="paragraph">
                        <wp:posOffset>154940</wp:posOffset>
                      </wp:positionV>
                      <wp:extent cx="1788795" cy="914400"/>
                      <wp:effectExtent l="0" t="0" r="2095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914400"/>
                              </a:xfrm>
                              <a:prstGeom prst="rect">
                                <a:avLst/>
                              </a:prstGeom>
                              <a:solidFill>
                                <a:srgbClr val="F79646"/>
                              </a:solidFill>
                              <a:ln w="25400" cap="flat" cmpd="sng" algn="ctr">
                                <a:solidFill>
                                  <a:srgbClr val="F79646">
                                    <a:shade val="50000"/>
                                  </a:srgbClr>
                                </a:solidFill>
                                <a:prstDash val="solid"/>
                              </a:ln>
                              <a:effectLst/>
                            </wps:spPr>
                            <wps:txbx>
                              <w:txbxContent>
                                <w:p w:rsidR="008B0499" w:rsidRDefault="008B0499" w:rsidP="00FE750B">
                                  <w:pPr>
                                    <w:jc w:val="center"/>
                                  </w:pPr>
                                  <w:r>
                                    <w:t>2017 година</w:t>
                                  </w:r>
                                </w:p>
                                <w:p w:rsidR="008B0499" w:rsidRDefault="008B0499" w:rsidP="00FE750B">
                                  <w:pPr>
                                    <w:rPr>
                                      <w:b/>
                                    </w:rPr>
                                  </w:pPr>
                                  <w:r>
                                    <w:t xml:space="preserve"> отварят се всички мерки с целия налич</w:t>
                                  </w:r>
                                </w:p>
                                <w:p w:rsidR="008B0499" w:rsidRDefault="008B0499" w:rsidP="00FE750B">
                                  <w:pPr>
                                    <w:jc w:val="center"/>
                                  </w:pPr>
                                  <w:r>
                                    <w:t>ен бюджет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 o:spid="_x0000_s1029" style="position:absolute;margin-left:9.05pt;margin-top:12.2pt;width:140.8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" fillcolor="#f79646" strokecolor="#b66d31" strokeweight="2pt">
                      <v:path arrowok="t"/>
                      <v:textbox>
                        <w:txbxContent>
                          <w:p w:rsidR="008B0499" w:rsidRDefault="008B0499" w:rsidP="00FE750B">
                            <w:pPr>
                              <w:jc w:val="center"/>
                            </w:pPr>
                            <w:r>
                              <w:t>2017 година</w:t>
                            </w:r>
                          </w:p>
                          <w:p w:rsidR="008B0499" w:rsidRDefault="008B0499" w:rsidP="00FE750B">
                            <w:pPr>
                              <w:rPr>
                                <w:b/>
                              </w:rPr>
                            </w:pPr>
                            <w:r>
                              <w:t xml:space="preserve"> отварят се всички мерки с целия налич</w:t>
                            </w:r>
                          </w:p>
                          <w:p w:rsidR="008B0499" w:rsidRDefault="008B0499" w:rsidP="00FE750B">
                            <w:pPr>
                              <w:jc w:val="center"/>
                            </w:pPr>
                            <w:r>
                              <w:t>ен бюджет</w:t>
                            </w:r>
                          </w:p>
                        </w:txbxContent>
                      </v:textbox>
                    </v:rect>
                  </w:pict>
                </mc:Fallback>
              </mc:AlternateContent>
            </w:r>
          </w:p>
          <w:p w:rsidR="00FE750B" w:rsidRPr="00FE750B" w:rsidRDefault="00FE750B" w:rsidP="00FE750B">
            <w:pPr>
              <w:pBdr>
                <w:top w:val="single" w:sz="4" w:space="1" w:color="auto"/>
                <w:left w:val="single" w:sz="4" w:space="4" w:color="auto"/>
                <w:bottom w:val="single" w:sz="4" w:space="1" w:color="auto"/>
                <w:right w:val="single" w:sz="4" w:space="4" w:color="auto"/>
              </w:pBdr>
              <w:rPr>
                <w:rFonts w:eastAsiaTheme="minorHAnsi"/>
                <w:b/>
              </w:rPr>
            </w:pPr>
          </w:p>
          <w:p w:rsidR="00FE750B" w:rsidRPr="00FE750B" w:rsidRDefault="00AE0C41" w:rsidP="00FE750B">
            <w:pPr>
              <w:pBdr>
                <w:top w:val="single" w:sz="4" w:space="1" w:color="auto"/>
                <w:left w:val="single" w:sz="4" w:space="4" w:color="auto"/>
                <w:bottom w:val="single" w:sz="4" w:space="1" w:color="auto"/>
                <w:right w:val="single" w:sz="4" w:space="4" w:color="auto"/>
              </w:pBdr>
              <w:rPr>
                <w:rFonts w:eastAsiaTheme="minorHAnsi"/>
                <w:b/>
              </w:rPr>
            </w:pPr>
            <w:r>
              <w:rPr>
                <w:rFonts w:eastAsiaTheme="minorHAnsi"/>
                <w:b/>
                <w:noProof/>
                <w:sz w:val="22"/>
                <w:szCs w:val="22"/>
                <w:lang w:val="en-US" w:eastAsia="en-US"/>
              </w:rPr>
              <mc:AlternateContent>
                <mc:Choice Requires="wps">
                  <w:drawing>
                    <wp:anchor distT="0" distB="0" distL="114300" distR="114300" simplePos="0" relativeHeight="251665408" behindDoc="0" locked="0" layoutInCell="1" allowOverlap="1">
                      <wp:simplePos x="0" y="0"/>
                      <wp:positionH relativeFrom="column">
                        <wp:posOffset>6537325</wp:posOffset>
                      </wp:positionH>
                      <wp:positionV relativeFrom="paragraph">
                        <wp:posOffset>132080</wp:posOffset>
                      </wp:positionV>
                      <wp:extent cx="502920" cy="263525"/>
                      <wp:effectExtent l="0" t="19050" r="30480" b="4127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2635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514.75pt;margin-top:10.4pt;width:39.6pt;height: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" adj="15941" fillcolor="#4f81bd" strokecolor="#385d8a" strokeweight="2pt">
                      <v:path arrowok="t"/>
                    </v:shape>
                  </w:pict>
                </mc:Fallback>
              </mc:AlternateContent>
            </w:r>
            <w:r>
              <w:rPr>
                <w:rFonts w:eastAsiaTheme="minorHAnsi"/>
                <w:b/>
                <w:noProof/>
                <w:sz w:val="22"/>
                <w:szCs w:val="22"/>
                <w:lang w:val="en-US" w:eastAsia="en-US"/>
              </w:rPr>
              <mc:AlternateContent>
                <mc:Choice Requires="wps">
                  <w:drawing>
                    <wp:anchor distT="0" distB="0" distL="114300" distR="114300" simplePos="0" relativeHeight="251664384" behindDoc="0" locked="0" layoutInCell="1" allowOverlap="1">
                      <wp:simplePos x="0" y="0"/>
                      <wp:positionH relativeFrom="column">
                        <wp:posOffset>4218940</wp:posOffset>
                      </wp:positionH>
                      <wp:positionV relativeFrom="paragraph">
                        <wp:posOffset>132080</wp:posOffset>
                      </wp:positionV>
                      <wp:extent cx="502920" cy="263525"/>
                      <wp:effectExtent l="0" t="19050" r="30480" b="4127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2635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5" o:spid="_x0000_s1026" type="#_x0000_t13" style="position:absolute;margin-left:332.2pt;margin-top:10.4pt;width:39.6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" adj="15941" fillcolor="#4f81bd" strokecolor="#385d8a" strokeweight="2pt">
                      <v:path arrowok="t"/>
                    </v:shape>
                  </w:pict>
                </mc:Fallback>
              </mc:AlternateContent>
            </w:r>
            <w:r>
              <w:rPr>
                <w:rFonts w:eastAsiaTheme="minorHAnsi"/>
                <w:b/>
                <w:noProof/>
                <w:sz w:val="22"/>
                <w:szCs w:val="22"/>
                <w:lang w:val="en-US" w:eastAsia="en-US"/>
              </w:rPr>
              <mc:AlternateContent>
                <mc:Choice Requires="wps">
                  <w:drawing>
                    <wp:anchor distT="0" distB="0" distL="114300" distR="114300" simplePos="0" relativeHeight="251663360" behindDoc="0" locked="0" layoutInCell="1" allowOverlap="1">
                      <wp:simplePos x="0" y="0"/>
                      <wp:positionH relativeFrom="column">
                        <wp:posOffset>1902460</wp:posOffset>
                      </wp:positionH>
                      <wp:positionV relativeFrom="paragraph">
                        <wp:posOffset>132080</wp:posOffset>
                      </wp:positionV>
                      <wp:extent cx="502920" cy="263525"/>
                      <wp:effectExtent l="0" t="19050" r="30480" b="4127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2635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 o:spid="_x0000_s1026" type="#_x0000_t13" style="position:absolute;margin-left:149.8pt;margin-top:10.4pt;width:39.6pt;height: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" adj="15941" fillcolor="#4f81bd" strokecolor="#385d8a" strokeweight="2pt">
                      <v:path arrowok="t"/>
                    </v:shape>
                  </w:pict>
                </mc:Fallback>
              </mc:AlternateContent>
            </w:r>
            <w:r w:rsidR="00FE750B">
              <w:rPr>
                <w:rFonts w:eastAsiaTheme="minorHAnsi"/>
                <w:b/>
                <w:sz w:val="22"/>
                <w:szCs w:val="22"/>
              </w:rPr>
              <w:t xml:space="preserve">  </w:t>
            </w:r>
          </w:p>
          <w:p w:rsidR="00FE750B" w:rsidRPr="00FE750B" w:rsidRDefault="00FE750B" w:rsidP="00FE750B">
            <w:pPr>
              <w:pBdr>
                <w:top w:val="single" w:sz="4" w:space="1" w:color="auto"/>
                <w:left w:val="single" w:sz="4" w:space="4" w:color="auto"/>
                <w:bottom w:val="single" w:sz="4" w:space="1" w:color="auto"/>
                <w:right w:val="single" w:sz="4" w:space="4" w:color="auto"/>
              </w:pBdr>
              <w:rPr>
                <w:rFonts w:eastAsiaTheme="minorHAnsi"/>
                <w:b/>
              </w:rPr>
            </w:pPr>
          </w:p>
          <w:p w:rsidR="00FE750B" w:rsidRPr="00FE750B" w:rsidRDefault="00FE750B" w:rsidP="00FE750B">
            <w:pPr>
              <w:pBdr>
                <w:top w:val="single" w:sz="4" w:space="1" w:color="auto"/>
                <w:left w:val="single" w:sz="4" w:space="4" w:color="auto"/>
                <w:bottom w:val="single" w:sz="4" w:space="1" w:color="auto"/>
                <w:right w:val="single" w:sz="4" w:space="4" w:color="auto"/>
              </w:pBdr>
              <w:rPr>
                <w:rFonts w:eastAsiaTheme="minorHAnsi"/>
                <w:b/>
              </w:rPr>
            </w:pPr>
          </w:p>
          <w:p w:rsidR="00FE750B" w:rsidRPr="00FE750B" w:rsidRDefault="00FE750B" w:rsidP="00FE750B">
            <w:pPr>
              <w:pBdr>
                <w:top w:val="single" w:sz="4" w:space="1" w:color="auto"/>
                <w:left w:val="single" w:sz="4" w:space="4" w:color="auto"/>
                <w:bottom w:val="single" w:sz="4" w:space="1" w:color="auto"/>
                <w:right w:val="single" w:sz="4" w:space="4" w:color="auto"/>
              </w:pBdr>
              <w:rPr>
                <w:rFonts w:eastAsiaTheme="minorHAnsi"/>
                <w:b/>
              </w:rPr>
            </w:pPr>
          </w:p>
          <w:p w:rsidR="00FE750B" w:rsidRPr="00FE750B" w:rsidRDefault="00FE750B" w:rsidP="00FE750B">
            <w:pPr>
              <w:pBdr>
                <w:top w:val="single" w:sz="4" w:space="1" w:color="auto"/>
                <w:left w:val="single" w:sz="4" w:space="4" w:color="auto"/>
                <w:bottom w:val="single" w:sz="4" w:space="1" w:color="auto"/>
                <w:right w:val="single" w:sz="4" w:space="4" w:color="auto"/>
              </w:pBdr>
              <w:rPr>
                <w:rFonts w:eastAsiaTheme="minorHAnsi"/>
                <w:b/>
              </w:rPr>
            </w:pPr>
          </w:p>
          <w:p w:rsidR="00FE750B" w:rsidRPr="00FE750B" w:rsidRDefault="00FE750B" w:rsidP="00FE750B">
            <w:pPr>
              <w:rPr>
                <w:rFonts w:eastAsiaTheme="minorHAnsi"/>
                <w:b/>
              </w:rPr>
            </w:pPr>
          </w:p>
          <w:p w:rsidR="00FE750B" w:rsidRPr="00FE750B" w:rsidRDefault="00FE750B" w:rsidP="00FE750B">
            <w:pPr>
              <w:rPr>
                <w:rFonts w:eastAsiaTheme="minorHAnsi"/>
                <w:b/>
                <w:lang w:val="en-US"/>
              </w:rPr>
            </w:pPr>
            <w:r w:rsidRPr="00FE750B">
              <w:rPr>
                <w:rFonts w:eastAsiaTheme="minorHAnsi"/>
                <w:b/>
                <w:sz w:val="22"/>
                <w:szCs w:val="22"/>
              </w:rPr>
              <w:t xml:space="preserve">ІІ. Идентифицирани стъпки на пътната карта за управление и изпълнение на СВОМР </w:t>
            </w:r>
          </w:p>
          <w:p w:rsidR="00FE750B" w:rsidRPr="00FE750B" w:rsidRDefault="00FE750B" w:rsidP="00FE750B">
            <w:pPr>
              <w:rPr>
                <w:rFonts w:eastAsiaTheme="minorHAnsi"/>
                <w:lang w:val="en-US"/>
              </w:rPr>
            </w:pPr>
          </w:p>
          <w:p w:rsidR="00FE750B" w:rsidRPr="000B774A" w:rsidRDefault="00FE750B" w:rsidP="000B774A">
            <w:pPr>
              <w:jc w:val="both"/>
              <w:rPr>
                <w:rFonts w:eastAsiaTheme="minorHAnsi"/>
              </w:rPr>
            </w:pPr>
            <w:r w:rsidRPr="00FE750B">
              <w:rPr>
                <w:rFonts w:eastAsiaTheme="minorHAnsi"/>
                <w:sz w:val="22"/>
                <w:szCs w:val="22"/>
              </w:rPr>
              <w:tab/>
              <w:t xml:space="preserve">Идентифицираните стъпки за управление и изпълнение на СВОМР 2016-2020 г.на СНЦ „МИГ Перущица-Родопи“ са разработени в съответствие с изискванията на Наредба №22/2015 по подмярка 19.2 на Програмата за развитие на селските райони 2014-2020 г. и са съобразени с всички задължителни </w:t>
            </w:r>
            <w:r w:rsidRPr="00FE750B">
              <w:rPr>
                <w:rFonts w:eastAsiaTheme="minorHAnsi"/>
                <w:sz w:val="22"/>
                <w:szCs w:val="22"/>
              </w:rPr>
              <w:lastRenderedPageBreak/>
              <w:t>дейности съгласно Регламент 1303/2013 г.</w:t>
            </w:r>
          </w:p>
          <w:p w:rsidR="00FE750B" w:rsidRPr="000B774A" w:rsidRDefault="00FE750B" w:rsidP="00FE750B">
            <w:pPr>
              <w:rPr>
                <w:rFonts w:eastAsiaTheme="minorHAnsi"/>
                <w:b/>
              </w:rPr>
            </w:pPr>
            <w:r w:rsidRPr="00FE750B">
              <w:rPr>
                <w:rFonts w:eastAsiaTheme="minorHAnsi"/>
                <w:b/>
                <w:sz w:val="22"/>
                <w:szCs w:val="22"/>
              </w:rPr>
              <w:t>ІІІ. Индикативни дейности:</w:t>
            </w:r>
          </w:p>
          <w:tbl>
            <w:tblPr>
              <w:tblStyle w:val="TableGrid"/>
              <w:tblW w:w="14691" w:type="dxa"/>
              <w:tblLayout w:type="fixed"/>
              <w:tblLook w:val="04A0" w:firstRow="1" w:lastRow="0" w:firstColumn="1" w:lastColumn="0" w:noHBand="0" w:noVBand="1"/>
            </w:tblPr>
            <w:tblGrid>
              <w:gridCol w:w="7258"/>
              <w:gridCol w:w="2897"/>
              <w:gridCol w:w="992"/>
              <w:gridCol w:w="709"/>
              <w:gridCol w:w="708"/>
              <w:gridCol w:w="709"/>
              <w:gridCol w:w="709"/>
              <w:gridCol w:w="709"/>
            </w:tblGrid>
            <w:tr w:rsidR="00FE750B" w:rsidRPr="00FE750B" w:rsidTr="00FE750B">
              <w:trPr>
                <w:trHeight w:val="488"/>
              </w:trPr>
              <w:tc>
                <w:tcPr>
                  <w:tcW w:w="7258" w:type="dxa"/>
                  <w:vMerge w:val="restart"/>
                </w:tcPr>
                <w:p w:rsidR="00FE750B" w:rsidRPr="00FE750B" w:rsidRDefault="00FE750B" w:rsidP="00FE750B">
                  <w:pPr>
                    <w:jc w:val="center"/>
                    <w:rPr>
                      <w:rFonts w:eastAsiaTheme="minorHAnsi"/>
                    </w:rPr>
                  </w:pPr>
                  <w:r w:rsidRPr="00FE750B">
                    <w:rPr>
                      <w:rFonts w:eastAsiaTheme="minorHAnsi"/>
                    </w:rPr>
                    <w:t>Дейности</w:t>
                  </w:r>
                </w:p>
              </w:tc>
              <w:tc>
                <w:tcPr>
                  <w:tcW w:w="2897" w:type="dxa"/>
                  <w:vMerge w:val="restart"/>
                  <w:hideMark/>
                </w:tcPr>
                <w:p w:rsidR="00FE750B" w:rsidRPr="00FE750B" w:rsidRDefault="00FE750B" w:rsidP="00FE750B">
                  <w:pPr>
                    <w:jc w:val="center"/>
                    <w:rPr>
                      <w:rFonts w:eastAsiaTheme="minorHAnsi"/>
                    </w:rPr>
                  </w:pPr>
                  <w:r w:rsidRPr="00FE750B">
                    <w:rPr>
                      <w:rFonts w:eastAsiaTheme="minorHAnsi"/>
                    </w:rPr>
                    <w:t>Целева група</w:t>
                  </w:r>
                </w:p>
              </w:tc>
              <w:tc>
                <w:tcPr>
                  <w:tcW w:w="992" w:type="dxa"/>
                  <w:vMerge w:val="restart"/>
                  <w:hideMark/>
                </w:tcPr>
                <w:p w:rsidR="00FE750B" w:rsidRPr="00FE750B" w:rsidRDefault="00FE750B" w:rsidP="00FE750B">
                  <w:pPr>
                    <w:jc w:val="center"/>
                    <w:rPr>
                      <w:rFonts w:eastAsiaTheme="minorHAnsi"/>
                      <w:lang w:val="en-US"/>
                    </w:rPr>
                  </w:pPr>
                  <w:r w:rsidRPr="00FE750B">
                    <w:rPr>
                      <w:rFonts w:eastAsiaTheme="minorHAnsi"/>
                    </w:rPr>
                    <w:t>Индикатор</w:t>
                  </w:r>
                </w:p>
                <w:p w:rsidR="00FE750B" w:rsidRPr="00FE750B" w:rsidRDefault="00FE750B" w:rsidP="00FE750B">
                  <w:pPr>
                    <w:jc w:val="center"/>
                    <w:rPr>
                      <w:rFonts w:eastAsiaTheme="minorHAnsi"/>
                    </w:rPr>
                  </w:pPr>
                </w:p>
              </w:tc>
              <w:tc>
                <w:tcPr>
                  <w:tcW w:w="3544" w:type="dxa"/>
                  <w:gridSpan w:val="5"/>
                </w:tcPr>
                <w:p w:rsidR="00FE750B" w:rsidRPr="00FE750B" w:rsidRDefault="00FE750B" w:rsidP="00FE750B">
                  <w:pPr>
                    <w:jc w:val="center"/>
                    <w:rPr>
                      <w:rFonts w:eastAsiaTheme="minorHAnsi"/>
                    </w:rPr>
                  </w:pPr>
                  <w:r w:rsidRPr="00FE750B">
                    <w:rPr>
                      <w:rFonts w:eastAsiaTheme="minorHAnsi"/>
                    </w:rPr>
                    <w:t>Времеви обхват</w:t>
                  </w:r>
                </w:p>
              </w:tc>
            </w:tr>
            <w:tr w:rsidR="00FE750B" w:rsidRPr="00FE750B" w:rsidTr="00FE750B">
              <w:trPr>
                <w:trHeight w:val="414"/>
              </w:trPr>
              <w:tc>
                <w:tcPr>
                  <w:tcW w:w="7258" w:type="dxa"/>
                  <w:vMerge/>
                </w:tcPr>
                <w:p w:rsidR="00FE750B" w:rsidRPr="00FE750B" w:rsidRDefault="00FE750B" w:rsidP="00FE750B">
                  <w:pPr>
                    <w:jc w:val="center"/>
                    <w:rPr>
                      <w:rFonts w:eastAsiaTheme="minorHAnsi"/>
                    </w:rPr>
                  </w:pPr>
                </w:p>
              </w:tc>
              <w:tc>
                <w:tcPr>
                  <w:tcW w:w="2897" w:type="dxa"/>
                  <w:vMerge/>
                </w:tcPr>
                <w:p w:rsidR="00FE750B" w:rsidRPr="00FE750B" w:rsidRDefault="00FE750B" w:rsidP="00FE750B">
                  <w:pPr>
                    <w:jc w:val="center"/>
                    <w:rPr>
                      <w:rFonts w:eastAsiaTheme="minorHAnsi"/>
                    </w:rPr>
                  </w:pPr>
                </w:p>
              </w:tc>
              <w:tc>
                <w:tcPr>
                  <w:tcW w:w="992" w:type="dxa"/>
                  <w:vMerge/>
                </w:tcPr>
                <w:p w:rsidR="00FE750B" w:rsidRPr="00FE750B" w:rsidRDefault="00FE750B" w:rsidP="00FE750B">
                  <w:pPr>
                    <w:jc w:val="center"/>
                    <w:rPr>
                      <w:rFonts w:eastAsiaTheme="minorHAnsi"/>
                    </w:rPr>
                  </w:pPr>
                </w:p>
              </w:tc>
              <w:tc>
                <w:tcPr>
                  <w:tcW w:w="709" w:type="dxa"/>
                </w:tcPr>
                <w:p w:rsidR="00FE750B" w:rsidRPr="00FE750B" w:rsidRDefault="00FE750B" w:rsidP="00FE750B">
                  <w:pPr>
                    <w:jc w:val="center"/>
                    <w:rPr>
                      <w:rFonts w:eastAsiaTheme="minorHAnsi"/>
                    </w:rPr>
                  </w:pPr>
                  <w:r w:rsidRPr="00FE750B">
                    <w:rPr>
                      <w:rFonts w:eastAsiaTheme="minorHAnsi"/>
                    </w:rPr>
                    <w:t>2016</w:t>
                  </w:r>
                </w:p>
              </w:tc>
              <w:tc>
                <w:tcPr>
                  <w:tcW w:w="708" w:type="dxa"/>
                </w:tcPr>
                <w:p w:rsidR="00FE750B" w:rsidRPr="00FE750B" w:rsidRDefault="00FE750B" w:rsidP="00FE750B">
                  <w:pPr>
                    <w:jc w:val="center"/>
                    <w:rPr>
                      <w:rFonts w:eastAsiaTheme="minorHAnsi"/>
                    </w:rPr>
                  </w:pPr>
                  <w:r w:rsidRPr="00FE750B">
                    <w:rPr>
                      <w:rFonts w:eastAsiaTheme="minorHAnsi"/>
                    </w:rPr>
                    <w:t>2017</w:t>
                  </w:r>
                </w:p>
              </w:tc>
              <w:tc>
                <w:tcPr>
                  <w:tcW w:w="709" w:type="dxa"/>
                </w:tcPr>
                <w:p w:rsidR="00FE750B" w:rsidRPr="00FE750B" w:rsidRDefault="00FE750B" w:rsidP="00FE750B">
                  <w:pPr>
                    <w:jc w:val="center"/>
                    <w:rPr>
                      <w:rFonts w:eastAsiaTheme="minorHAnsi"/>
                    </w:rPr>
                  </w:pPr>
                  <w:r w:rsidRPr="00FE750B">
                    <w:rPr>
                      <w:rFonts w:eastAsiaTheme="minorHAnsi"/>
                    </w:rPr>
                    <w:t>2018</w:t>
                  </w:r>
                </w:p>
              </w:tc>
              <w:tc>
                <w:tcPr>
                  <w:tcW w:w="709" w:type="dxa"/>
                </w:tcPr>
                <w:p w:rsidR="00FE750B" w:rsidRPr="00FE750B" w:rsidRDefault="00FE750B" w:rsidP="00FE750B">
                  <w:pPr>
                    <w:jc w:val="center"/>
                    <w:rPr>
                      <w:rFonts w:eastAsiaTheme="minorHAnsi"/>
                    </w:rPr>
                  </w:pPr>
                  <w:r w:rsidRPr="00FE750B">
                    <w:rPr>
                      <w:rFonts w:eastAsiaTheme="minorHAnsi"/>
                    </w:rPr>
                    <w:t>2019</w:t>
                  </w:r>
                </w:p>
              </w:tc>
              <w:tc>
                <w:tcPr>
                  <w:tcW w:w="709" w:type="dxa"/>
                </w:tcPr>
                <w:p w:rsidR="00FE750B" w:rsidRPr="00FE750B" w:rsidRDefault="00FE750B" w:rsidP="00FE750B">
                  <w:pPr>
                    <w:jc w:val="center"/>
                    <w:rPr>
                      <w:rFonts w:eastAsiaTheme="minorHAnsi"/>
                    </w:rPr>
                  </w:pPr>
                  <w:r w:rsidRPr="00FE750B">
                    <w:rPr>
                      <w:rFonts w:eastAsiaTheme="minorHAnsi"/>
                    </w:rPr>
                    <w:t>2020</w:t>
                  </w:r>
                </w:p>
              </w:tc>
            </w:tr>
            <w:tr w:rsidR="00FE750B" w:rsidRPr="00FE750B" w:rsidTr="00FE750B">
              <w:trPr>
                <w:trHeight w:val="685"/>
              </w:trPr>
              <w:tc>
                <w:tcPr>
                  <w:tcW w:w="7258" w:type="dxa"/>
                </w:tcPr>
                <w:p w:rsidR="00FE750B" w:rsidRPr="00FE750B" w:rsidRDefault="00FE750B" w:rsidP="000378AA">
                  <w:pPr>
                    <w:jc w:val="both"/>
                    <w:rPr>
                      <w:rFonts w:eastAsiaTheme="minorHAnsi"/>
                    </w:rPr>
                  </w:pPr>
                  <w:r w:rsidRPr="00FE750B">
                    <w:rPr>
                      <w:rFonts w:eastAsiaTheme="minorHAnsi"/>
                    </w:rPr>
                    <w:t>1.</w:t>
                  </w:r>
                  <w:r w:rsidRPr="00FE750B">
                    <w:rPr>
                      <w:rFonts w:eastAsiaTheme="minorHAnsi"/>
                    </w:rPr>
                    <w:tab/>
                    <w:t>Подготовка на заявления за финансова помощ по мерките 19.3 и 19.4 на ПРСР за осигуряване на ресурс по Приоритет 4 на СВОМР.</w:t>
                  </w:r>
                </w:p>
              </w:tc>
              <w:tc>
                <w:tcPr>
                  <w:tcW w:w="2897" w:type="dxa"/>
                </w:tcPr>
                <w:p w:rsidR="00FE750B" w:rsidRPr="00FE750B" w:rsidRDefault="00FE750B" w:rsidP="00FE750B">
                  <w:pPr>
                    <w:jc w:val="center"/>
                    <w:rPr>
                      <w:rFonts w:eastAsiaTheme="minorHAnsi"/>
                    </w:rPr>
                  </w:pPr>
                  <w:r w:rsidRPr="00FE750B">
                    <w:rPr>
                      <w:rFonts w:eastAsiaTheme="minorHAnsi"/>
                    </w:rPr>
                    <w:t>Екип на МИГ</w:t>
                  </w:r>
                </w:p>
              </w:tc>
              <w:tc>
                <w:tcPr>
                  <w:tcW w:w="992" w:type="dxa"/>
                </w:tcPr>
                <w:p w:rsidR="00FE750B" w:rsidRPr="00FE750B" w:rsidRDefault="00FE750B" w:rsidP="00FE750B">
                  <w:pPr>
                    <w:jc w:val="center"/>
                    <w:rPr>
                      <w:rFonts w:eastAsiaTheme="minorHAnsi"/>
                    </w:rPr>
                  </w:pPr>
                  <w:r w:rsidRPr="00FE750B">
                    <w:rPr>
                      <w:rFonts w:eastAsiaTheme="minorHAnsi"/>
                    </w:rPr>
                    <w:t>2 бр.</w:t>
                  </w:r>
                </w:p>
              </w:tc>
              <w:tc>
                <w:tcPr>
                  <w:tcW w:w="709" w:type="dxa"/>
                  <w:shd w:val="clear" w:color="auto" w:fill="FDE9D9" w:themeFill="accent6" w:themeFillTint="33"/>
                </w:tcPr>
                <w:p w:rsidR="00FE750B" w:rsidRPr="00FE750B" w:rsidRDefault="00FE750B" w:rsidP="00FE750B">
                  <w:pPr>
                    <w:jc w:val="center"/>
                    <w:rPr>
                      <w:rFonts w:eastAsiaTheme="minorHAnsi"/>
                    </w:rPr>
                  </w:pPr>
                </w:p>
              </w:tc>
              <w:tc>
                <w:tcPr>
                  <w:tcW w:w="708" w:type="dxa"/>
                  <w:shd w:val="clear" w:color="auto" w:fill="FDE9D9" w:themeFill="accent6" w:themeFillTint="33"/>
                </w:tcPr>
                <w:p w:rsidR="00FE750B" w:rsidRPr="00FE750B" w:rsidRDefault="00FE750B" w:rsidP="00FE750B">
                  <w:pPr>
                    <w:jc w:val="center"/>
                    <w:rPr>
                      <w:rFonts w:eastAsiaTheme="minorHAnsi"/>
                    </w:rPr>
                  </w:pPr>
                </w:p>
              </w:tc>
              <w:tc>
                <w:tcPr>
                  <w:tcW w:w="709" w:type="dxa"/>
                </w:tcPr>
                <w:p w:rsidR="00FE750B" w:rsidRPr="00FE750B" w:rsidRDefault="00FE750B" w:rsidP="00FE750B">
                  <w:pPr>
                    <w:jc w:val="center"/>
                    <w:rPr>
                      <w:rFonts w:eastAsiaTheme="minorHAnsi"/>
                    </w:rPr>
                  </w:pPr>
                </w:p>
              </w:tc>
              <w:tc>
                <w:tcPr>
                  <w:tcW w:w="709" w:type="dxa"/>
                </w:tcPr>
                <w:p w:rsidR="00FE750B" w:rsidRPr="00FE750B" w:rsidRDefault="00FE750B" w:rsidP="00FE750B">
                  <w:pPr>
                    <w:jc w:val="center"/>
                    <w:rPr>
                      <w:rFonts w:eastAsiaTheme="minorHAnsi"/>
                    </w:rPr>
                  </w:pPr>
                </w:p>
              </w:tc>
              <w:tc>
                <w:tcPr>
                  <w:tcW w:w="709" w:type="dxa"/>
                </w:tcPr>
                <w:p w:rsidR="00FE750B" w:rsidRPr="00FE750B" w:rsidRDefault="00FE750B" w:rsidP="00FE750B">
                  <w:pPr>
                    <w:jc w:val="center"/>
                    <w:rPr>
                      <w:rFonts w:eastAsiaTheme="minorHAnsi"/>
                    </w:rPr>
                  </w:pPr>
                </w:p>
              </w:tc>
            </w:tr>
            <w:tr w:rsidR="00FE750B" w:rsidRPr="00FE750B" w:rsidTr="000B774A">
              <w:trPr>
                <w:trHeight w:val="592"/>
              </w:trPr>
              <w:tc>
                <w:tcPr>
                  <w:tcW w:w="7258" w:type="dxa"/>
                </w:tcPr>
                <w:p w:rsidR="00FE750B" w:rsidRPr="00FE750B" w:rsidRDefault="00FE750B" w:rsidP="00FE750B">
                  <w:pPr>
                    <w:jc w:val="both"/>
                    <w:rPr>
                      <w:rFonts w:eastAsiaTheme="minorHAnsi"/>
                    </w:rPr>
                  </w:pPr>
                  <w:r w:rsidRPr="00FE750B">
                    <w:rPr>
                      <w:rFonts w:eastAsiaTheme="minorHAnsi"/>
                    </w:rPr>
                    <w:t>2.</w:t>
                  </w:r>
                  <w:r w:rsidRPr="00FE750B">
                    <w:rPr>
                      <w:rFonts w:eastAsiaTheme="minorHAnsi"/>
                    </w:rPr>
                    <w:tab/>
                    <w:t>Провеждане на информационна кампания за популяризиране на СВОМР, нейните цели, приоритети, мерки и очаквани резултати</w:t>
                  </w:r>
                </w:p>
              </w:tc>
              <w:tc>
                <w:tcPr>
                  <w:tcW w:w="2897" w:type="dxa"/>
                </w:tcPr>
                <w:p w:rsidR="00FE750B" w:rsidRPr="00FE750B" w:rsidRDefault="00FE750B" w:rsidP="00FE750B">
                  <w:pPr>
                    <w:jc w:val="center"/>
                    <w:rPr>
                      <w:rFonts w:eastAsiaTheme="minorHAnsi"/>
                    </w:rPr>
                  </w:pPr>
                  <w:r w:rsidRPr="00FE750B">
                    <w:rPr>
                      <w:rFonts w:eastAsiaTheme="minorHAnsi"/>
                    </w:rPr>
                    <w:t>широка общественост, кандидати/бенефициенти,</w:t>
                  </w:r>
                </w:p>
                <w:p w:rsidR="00FE750B" w:rsidRPr="00FE750B" w:rsidRDefault="00FE750B" w:rsidP="00FE750B">
                  <w:pPr>
                    <w:jc w:val="center"/>
                    <w:rPr>
                      <w:rFonts w:eastAsiaTheme="minorHAnsi"/>
                    </w:rPr>
                  </w:pPr>
                  <w:r w:rsidRPr="00FE750B">
                    <w:rPr>
                      <w:rFonts w:eastAsiaTheme="minorHAnsi"/>
                    </w:rPr>
                    <w:t>медиатори</w:t>
                  </w:r>
                </w:p>
              </w:tc>
              <w:tc>
                <w:tcPr>
                  <w:tcW w:w="992" w:type="dxa"/>
                </w:tcPr>
                <w:p w:rsidR="00FE750B" w:rsidRPr="00FE750B" w:rsidRDefault="001A314C" w:rsidP="00FE750B">
                  <w:pPr>
                    <w:jc w:val="center"/>
                    <w:rPr>
                      <w:rFonts w:eastAsiaTheme="minorHAnsi"/>
                    </w:rPr>
                  </w:pPr>
                  <w:r>
                    <w:rPr>
                      <w:rFonts w:eastAsiaTheme="minorHAnsi"/>
                    </w:rPr>
                    <w:t>5</w:t>
                  </w:r>
                  <w:r w:rsidR="00FE750B" w:rsidRPr="00FE750B">
                    <w:rPr>
                      <w:rFonts w:eastAsiaTheme="minorHAnsi"/>
                      <w:lang w:val="en-US"/>
                    </w:rPr>
                    <w:t xml:space="preserve"> </w:t>
                  </w:r>
                  <w:r w:rsidR="00FE750B" w:rsidRPr="00FE750B">
                    <w:rPr>
                      <w:rFonts w:eastAsiaTheme="minorHAnsi"/>
                    </w:rPr>
                    <w:t>бр.</w:t>
                  </w:r>
                </w:p>
              </w:tc>
              <w:tc>
                <w:tcPr>
                  <w:tcW w:w="709" w:type="dxa"/>
                  <w:shd w:val="clear" w:color="auto" w:fill="FDE9D9" w:themeFill="accent6" w:themeFillTint="33"/>
                </w:tcPr>
                <w:p w:rsidR="00FE750B" w:rsidRPr="00FE750B" w:rsidRDefault="00FE750B" w:rsidP="00FE750B">
                  <w:pPr>
                    <w:jc w:val="center"/>
                    <w:rPr>
                      <w:rFonts w:eastAsiaTheme="minorHAnsi"/>
                    </w:rPr>
                  </w:pPr>
                </w:p>
              </w:tc>
              <w:tc>
                <w:tcPr>
                  <w:tcW w:w="708" w:type="dxa"/>
                  <w:shd w:val="clear" w:color="auto" w:fill="FDE9D9" w:themeFill="accent6" w:themeFillTint="33"/>
                </w:tcPr>
                <w:p w:rsidR="00FE750B" w:rsidRPr="00FE750B" w:rsidRDefault="00FE750B" w:rsidP="00FE750B">
                  <w:pPr>
                    <w:jc w:val="center"/>
                    <w:rPr>
                      <w:rFonts w:eastAsiaTheme="minorHAnsi"/>
                    </w:rPr>
                  </w:pPr>
                </w:p>
              </w:tc>
              <w:tc>
                <w:tcPr>
                  <w:tcW w:w="709" w:type="dxa"/>
                  <w:shd w:val="clear" w:color="auto" w:fill="FDE9D9" w:themeFill="accent6" w:themeFillTint="33"/>
                </w:tcPr>
                <w:p w:rsidR="00FE750B" w:rsidRPr="00FE750B" w:rsidRDefault="00FE750B" w:rsidP="00FE750B">
                  <w:pPr>
                    <w:jc w:val="center"/>
                    <w:rPr>
                      <w:rFonts w:eastAsiaTheme="minorHAnsi"/>
                    </w:rPr>
                  </w:pPr>
                </w:p>
              </w:tc>
              <w:tc>
                <w:tcPr>
                  <w:tcW w:w="709" w:type="dxa"/>
                  <w:shd w:val="clear" w:color="auto" w:fill="FDE9D9" w:themeFill="accent6" w:themeFillTint="33"/>
                </w:tcPr>
                <w:p w:rsidR="00FE750B" w:rsidRPr="00FE750B" w:rsidRDefault="00FE750B" w:rsidP="00FE750B">
                  <w:pPr>
                    <w:jc w:val="center"/>
                    <w:rPr>
                      <w:rFonts w:eastAsiaTheme="minorHAnsi"/>
                    </w:rPr>
                  </w:pPr>
                </w:p>
              </w:tc>
              <w:tc>
                <w:tcPr>
                  <w:tcW w:w="709" w:type="dxa"/>
                  <w:shd w:val="clear" w:color="auto" w:fill="FDE9D9" w:themeFill="accent6" w:themeFillTint="33"/>
                </w:tcPr>
                <w:p w:rsidR="00FE750B" w:rsidRPr="00FE750B" w:rsidRDefault="00FE750B" w:rsidP="00FE750B">
                  <w:pPr>
                    <w:jc w:val="center"/>
                    <w:rPr>
                      <w:rFonts w:eastAsiaTheme="minorHAnsi"/>
                    </w:rPr>
                  </w:pPr>
                </w:p>
              </w:tc>
            </w:tr>
            <w:tr w:rsidR="00FE750B" w:rsidRPr="00FE750B" w:rsidTr="00FE750B">
              <w:trPr>
                <w:trHeight w:val="605"/>
              </w:trPr>
              <w:tc>
                <w:tcPr>
                  <w:tcW w:w="7258" w:type="dxa"/>
                </w:tcPr>
                <w:p w:rsidR="00FE750B" w:rsidRPr="00FE750B" w:rsidRDefault="00FE750B" w:rsidP="00FE750B">
                  <w:pPr>
                    <w:jc w:val="both"/>
                    <w:rPr>
                      <w:rFonts w:eastAsiaTheme="minorHAnsi"/>
                    </w:rPr>
                  </w:pPr>
                  <w:r w:rsidRPr="00FE750B">
                    <w:rPr>
                      <w:rFonts w:eastAsiaTheme="minorHAnsi"/>
                    </w:rPr>
                    <w:t>4.</w:t>
                  </w:r>
                  <w:r w:rsidRPr="00FE750B">
                    <w:rPr>
                      <w:rFonts w:eastAsiaTheme="minorHAnsi"/>
                    </w:rPr>
                    <w:tab/>
                    <w:t>Организиране и провеждане на обучителни семинари за изграждане на капацитет на потенциалните бенефициенти</w:t>
                  </w:r>
                </w:p>
              </w:tc>
              <w:tc>
                <w:tcPr>
                  <w:tcW w:w="2897" w:type="dxa"/>
                </w:tcPr>
                <w:p w:rsidR="00FE750B" w:rsidRPr="00FE750B" w:rsidRDefault="00FE750B" w:rsidP="00FE750B">
                  <w:pPr>
                    <w:jc w:val="center"/>
                    <w:rPr>
                      <w:rFonts w:eastAsiaTheme="minorHAnsi"/>
                    </w:rPr>
                  </w:pPr>
                  <w:r w:rsidRPr="00FE750B">
                    <w:rPr>
                      <w:rFonts w:eastAsiaTheme="minorHAnsi"/>
                    </w:rPr>
                    <w:t>бенефициенти, потенциални бенефициенти</w:t>
                  </w:r>
                </w:p>
              </w:tc>
              <w:tc>
                <w:tcPr>
                  <w:tcW w:w="992" w:type="dxa"/>
                </w:tcPr>
                <w:p w:rsidR="00FE750B" w:rsidRPr="00FE750B" w:rsidRDefault="00FE750B" w:rsidP="00FE750B">
                  <w:pPr>
                    <w:jc w:val="center"/>
                    <w:rPr>
                      <w:rFonts w:eastAsiaTheme="minorHAnsi"/>
                    </w:rPr>
                  </w:pPr>
                  <w:r w:rsidRPr="00FE750B">
                    <w:rPr>
                      <w:rFonts w:eastAsiaTheme="minorHAnsi"/>
                    </w:rPr>
                    <w:t>6 бр.</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r>
            <w:tr w:rsidR="00FE750B" w:rsidRPr="00FE750B" w:rsidTr="00FE750B">
              <w:trPr>
                <w:trHeight w:val="644"/>
              </w:trPr>
              <w:tc>
                <w:tcPr>
                  <w:tcW w:w="7258" w:type="dxa"/>
                </w:tcPr>
                <w:p w:rsidR="00FE750B" w:rsidRPr="00FE750B" w:rsidRDefault="00FE750B" w:rsidP="00FE750B">
                  <w:pPr>
                    <w:jc w:val="both"/>
                    <w:rPr>
                      <w:rFonts w:eastAsiaTheme="minorHAnsi"/>
                    </w:rPr>
                  </w:pPr>
                  <w:r w:rsidRPr="00FE750B">
                    <w:rPr>
                      <w:rFonts w:eastAsiaTheme="minorHAnsi"/>
                    </w:rPr>
                    <w:t>5. Организиране и провеждане на обучителни семинари за изграждане на капацитет на местни лидери и екипа на МИГ</w:t>
                  </w:r>
                </w:p>
              </w:tc>
              <w:tc>
                <w:tcPr>
                  <w:tcW w:w="2897" w:type="dxa"/>
                </w:tcPr>
                <w:p w:rsidR="00FE750B" w:rsidRPr="00FE750B" w:rsidRDefault="00FE750B" w:rsidP="00FE750B">
                  <w:pPr>
                    <w:jc w:val="center"/>
                    <w:rPr>
                      <w:rFonts w:eastAsiaTheme="minorHAnsi"/>
                    </w:rPr>
                  </w:pPr>
                  <w:r w:rsidRPr="00FE750B">
                    <w:rPr>
                      <w:rFonts w:eastAsiaTheme="minorHAnsi"/>
                    </w:rPr>
                    <w:t>местни лидери и екипа на МИГ</w:t>
                  </w:r>
                </w:p>
              </w:tc>
              <w:tc>
                <w:tcPr>
                  <w:tcW w:w="992" w:type="dxa"/>
                </w:tcPr>
                <w:p w:rsidR="00FE750B" w:rsidRPr="00FE750B" w:rsidRDefault="00FE750B" w:rsidP="00FE750B">
                  <w:pPr>
                    <w:jc w:val="center"/>
                    <w:rPr>
                      <w:rFonts w:eastAsiaTheme="minorHAnsi"/>
                    </w:rPr>
                  </w:pPr>
                  <w:r w:rsidRPr="00FE750B">
                    <w:rPr>
                      <w:rFonts w:eastAsiaTheme="minorHAnsi"/>
                    </w:rPr>
                    <w:t>2 бр.</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r>
            <w:tr w:rsidR="00FE750B" w:rsidRPr="00FE750B" w:rsidTr="001A314C">
              <w:trPr>
                <w:trHeight w:val="555"/>
              </w:trPr>
              <w:tc>
                <w:tcPr>
                  <w:tcW w:w="7258" w:type="dxa"/>
                </w:tcPr>
                <w:p w:rsidR="00FE750B" w:rsidRPr="00FE750B" w:rsidRDefault="00FE750B" w:rsidP="00FE750B">
                  <w:pPr>
                    <w:jc w:val="both"/>
                    <w:rPr>
                      <w:rFonts w:eastAsiaTheme="minorHAnsi"/>
                    </w:rPr>
                  </w:pPr>
                  <w:r w:rsidRPr="00FE750B">
                    <w:rPr>
                      <w:rFonts w:eastAsiaTheme="minorHAnsi"/>
                    </w:rPr>
                    <w:t>6.</w:t>
                  </w:r>
                  <w:r w:rsidRPr="00FE750B">
                    <w:rPr>
                      <w:rFonts w:eastAsiaTheme="minorHAnsi"/>
                    </w:rPr>
                    <w:tab/>
                    <w:t>Изготвяне на документацията и процедурите за отделните мерки</w:t>
                  </w:r>
                </w:p>
              </w:tc>
              <w:tc>
                <w:tcPr>
                  <w:tcW w:w="2897" w:type="dxa"/>
                </w:tcPr>
                <w:p w:rsidR="00FE750B" w:rsidRPr="00FE750B" w:rsidRDefault="00FE750B" w:rsidP="00FE750B">
                  <w:pPr>
                    <w:jc w:val="center"/>
                    <w:rPr>
                      <w:rFonts w:eastAsiaTheme="minorHAnsi"/>
                    </w:rPr>
                  </w:pPr>
                  <w:r w:rsidRPr="00FE750B">
                    <w:rPr>
                      <w:rFonts w:eastAsiaTheme="minorHAnsi"/>
                    </w:rPr>
                    <w:t>Екип на МИГ</w:t>
                  </w:r>
                </w:p>
              </w:tc>
              <w:tc>
                <w:tcPr>
                  <w:tcW w:w="992" w:type="dxa"/>
                </w:tcPr>
                <w:p w:rsidR="00FE750B" w:rsidRPr="00FE750B" w:rsidRDefault="00FE750B" w:rsidP="00FE750B">
                  <w:pPr>
                    <w:jc w:val="center"/>
                    <w:rPr>
                      <w:rFonts w:eastAsiaTheme="minorHAnsi"/>
                    </w:rPr>
                  </w:pPr>
                  <w:r w:rsidRPr="00FE750B">
                    <w:rPr>
                      <w:rFonts w:eastAsiaTheme="minorHAnsi"/>
                    </w:rPr>
                    <w:t>6 бр.</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r>
            <w:tr w:rsidR="00FE750B" w:rsidRPr="00FE750B" w:rsidTr="00FE750B">
              <w:trPr>
                <w:trHeight w:val="474"/>
              </w:trPr>
              <w:tc>
                <w:tcPr>
                  <w:tcW w:w="7258" w:type="dxa"/>
                </w:tcPr>
                <w:p w:rsidR="00FE750B" w:rsidRPr="00FE750B" w:rsidRDefault="00FE750B" w:rsidP="00FE750B">
                  <w:pPr>
                    <w:jc w:val="both"/>
                    <w:rPr>
                      <w:rFonts w:eastAsiaTheme="minorHAnsi"/>
                    </w:rPr>
                  </w:pPr>
                  <w:r w:rsidRPr="00FE750B">
                    <w:rPr>
                      <w:rFonts w:eastAsiaTheme="minorHAnsi"/>
                    </w:rPr>
                    <w:t>7.</w:t>
                  </w:r>
                  <w:r w:rsidRPr="00FE750B">
                    <w:rPr>
                      <w:rFonts w:eastAsiaTheme="minorHAnsi"/>
                    </w:rPr>
                    <w:tab/>
                    <w:t>Обявяване на индикативен прием по мерки, прием, оценка и договориране на проектни предложения по мерките на СВОМР</w:t>
                  </w:r>
                </w:p>
              </w:tc>
              <w:tc>
                <w:tcPr>
                  <w:tcW w:w="2897" w:type="dxa"/>
                </w:tcPr>
                <w:p w:rsidR="00FE750B" w:rsidRPr="00FE750B" w:rsidRDefault="00FE750B" w:rsidP="00FE750B">
                  <w:pPr>
                    <w:jc w:val="center"/>
                    <w:rPr>
                      <w:rFonts w:eastAsiaTheme="minorHAnsi"/>
                    </w:rPr>
                  </w:pPr>
                  <w:r w:rsidRPr="00FE750B">
                    <w:rPr>
                      <w:rFonts w:eastAsiaTheme="minorHAnsi"/>
                    </w:rPr>
                    <w:t>Екип на МИГ, КИП, потенциални бенефициенти</w:t>
                  </w:r>
                </w:p>
              </w:tc>
              <w:tc>
                <w:tcPr>
                  <w:tcW w:w="992" w:type="dxa"/>
                </w:tcPr>
                <w:p w:rsidR="00FE750B" w:rsidRPr="00FE750B" w:rsidRDefault="00FE750B" w:rsidP="00FE750B">
                  <w:pPr>
                    <w:rPr>
                      <w:rFonts w:eastAsiaTheme="minorHAnsi"/>
                      <w:sz w:val="16"/>
                      <w:szCs w:val="16"/>
                    </w:rPr>
                  </w:pPr>
                  <w:r w:rsidRPr="00FE750B">
                    <w:rPr>
                      <w:rFonts w:eastAsiaTheme="minorHAnsi"/>
                      <w:sz w:val="16"/>
                      <w:szCs w:val="16"/>
                    </w:rPr>
                    <w:t>До изчерпване на бюджета</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r>
            <w:tr w:rsidR="00FE750B" w:rsidRPr="00FE750B" w:rsidTr="001A314C">
              <w:trPr>
                <w:trHeight w:val="643"/>
              </w:trPr>
              <w:tc>
                <w:tcPr>
                  <w:tcW w:w="7258" w:type="dxa"/>
                </w:tcPr>
                <w:p w:rsidR="00FE750B" w:rsidRPr="00FE750B" w:rsidRDefault="00FE750B" w:rsidP="00FE750B">
                  <w:pPr>
                    <w:jc w:val="both"/>
                    <w:rPr>
                      <w:rFonts w:eastAsiaTheme="minorHAnsi"/>
                    </w:rPr>
                  </w:pPr>
                  <w:r w:rsidRPr="00FE750B">
                    <w:rPr>
                      <w:rFonts w:eastAsiaTheme="minorHAnsi"/>
                    </w:rPr>
                    <w:t>8.</w:t>
                  </w:r>
                  <w:r w:rsidRPr="00FE750B">
                    <w:rPr>
                      <w:rFonts w:eastAsiaTheme="minorHAnsi"/>
                    </w:rPr>
                    <w:tab/>
                    <w:t>Мониторинг на изпълнението на одобрените за финансиране проекти</w:t>
                  </w:r>
                </w:p>
              </w:tc>
              <w:tc>
                <w:tcPr>
                  <w:tcW w:w="2897" w:type="dxa"/>
                </w:tcPr>
                <w:p w:rsidR="00FE750B" w:rsidRPr="00FE750B" w:rsidRDefault="00FE750B" w:rsidP="00FE750B">
                  <w:pPr>
                    <w:jc w:val="center"/>
                    <w:rPr>
                      <w:rFonts w:eastAsiaTheme="minorHAnsi"/>
                    </w:rPr>
                  </w:pPr>
                  <w:r w:rsidRPr="00FE750B">
                    <w:rPr>
                      <w:rFonts w:eastAsiaTheme="minorHAnsi"/>
                    </w:rPr>
                    <w:t>Екип на МИГ, бенефициенти</w:t>
                  </w:r>
                </w:p>
              </w:tc>
              <w:tc>
                <w:tcPr>
                  <w:tcW w:w="992" w:type="dxa"/>
                </w:tcPr>
                <w:p w:rsidR="00FE750B" w:rsidRPr="00FE750B" w:rsidRDefault="00FE750B" w:rsidP="00FE750B">
                  <w:pPr>
                    <w:rPr>
                      <w:rFonts w:eastAsiaTheme="minorHAnsi"/>
                    </w:rPr>
                  </w:pPr>
                  <w:r w:rsidRPr="00FE750B">
                    <w:rPr>
                      <w:rFonts w:eastAsiaTheme="minorHAnsi"/>
                    </w:rPr>
                    <w:t>текущо</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r>
            <w:tr w:rsidR="00FE750B" w:rsidRPr="00FE750B" w:rsidTr="001A314C">
              <w:trPr>
                <w:trHeight w:val="553"/>
              </w:trPr>
              <w:tc>
                <w:tcPr>
                  <w:tcW w:w="7258" w:type="dxa"/>
                </w:tcPr>
                <w:p w:rsidR="00FE750B" w:rsidRPr="00FE750B" w:rsidRDefault="00FE750B" w:rsidP="00FE750B">
                  <w:pPr>
                    <w:jc w:val="both"/>
                    <w:rPr>
                      <w:rFonts w:eastAsiaTheme="minorHAnsi"/>
                    </w:rPr>
                  </w:pPr>
                  <w:r w:rsidRPr="00FE750B">
                    <w:rPr>
                      <w:rFonts w:eastAsiaTheme="minorHAnsi"/>
                    </w:rPr>
                    <w:t>9.</w:t>
                  </w:r>
                  <w:r w:rsidRPr="00FE750B">
                    <w:rPr>
                      <w:rFonts w:eastAsiaTheme="minorHAnsi"/>
                    </w:rPr>
                    <w:tab/>
                    <w:t>Мониторинг на напредъка по изпълнение на СВОМР и докладване на годишна база пред УО на ПРСР 2014-2020</w:t>
                  </w:r>
                </w:p>
              </w:tc>
              <w:tc>
                <w:tcPr>
                  <w:tcW w:w="2897" w:type="dxa"/>
                </w:tcPr>
                <w:p w:rsidR="00FE750B" w:rsidRPr="00FE750B" w:rsidRDefault="00FE750B" w:rsidP="00FE750B">
                  <w:pPr>
                    <w:jc w:val="center"/>
                    <w:rPr>
                      <w:rFonts w:eastAsiaTheme="minorHAnsi"/>
                    </w:rPr>
                  </w:pPr>
                  <w:r w:rsidRPr="00FE750B">
                    <w:rPr>
                      <w:rFonts w:eastAsiaTheme="minorHAnsi"/>
                    </w:rPr>
                    <w:t>Екип на МИГ</w:t>
                  </w:r>
                </w:p>
                <w:p w:rsidR="00FE750B" w:rsidRPr="00FE750B" w:rsidRDefault="00FE750B" w:rsidP="00FE750B">
                  <w:pPr>
                    <w:jc w:val="center"/>
                    <w:rPr>
                      <w:rFonts w:eastAsiaTheme="minorHAnsi"/>
                    </w:rPr>
                  </w:pPr>
                  <w:r w:rsidRPr="00FE750B">
                    <w:rPr>
                      <w:rFonts w:eastAsiaTheme="minorHAnsi"/>
                    </w:rPr>
                    <w:t>УС на МИГ</w:t>
                  </w:r>
                </w:p>
              </w:tc>
              <w:tc>
                <w:tcPr>
                  <w:tcW w:w="992" w:type="dxa"/>
                </w:tcPr>
                <w:p w:rsidR="00FE750B" w:rsidRPr="00FE750B" w:rsidRDefault="00FE750B" w:rsidP="00FE750B">
                  <w:pPr>
                    <w:rPr>
                      <w:rFonts w:eastAsiaTheme="minorHAnsi"/>
                    </w:rPr>
                  </w:pPr>
                  <w:r w:rsidRPr="00FE750B">
                    <w:rPr>
                      <w:rFonts w:eastAsiaTheme="minorHAnsi"/>
                    </w:rPr>
                    <w:t>текущо</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r>
            <w:tr w:rsidR="00FE750B" w:rsidRPr="00FE750B" w:rsidTr="00FE750B">
              <w:trPr>
                <w:trHeight w:val="950"/>
              </w:trPr>
              <w:tc>
                <w:tcPr>
                  <w:tcW w:w="7258" w:type="dxa"/>
                </w:tcPr>
                <w:p w:rsidR="00FE750B" w:rsidRPr="00FE750B" w:rsidRDefault="00FE750B" w:rsidP="00FE750B">
                  <w:pPr>
                    <w:jc w:val="both"/>
                    <w:rPr>
                      <w:rFonts w:eastAsiaTheme="minorHAnsi"/>
                    </w:rPr>
                  </w:pPr>
                  <w:r w:rsidRPr="00FE750B">
                    <w:rPr>
                      <w:rFonts w:eastAsiaTheme="minorHAnsi"/>
                    </w:rPr>
                    <w:t>10.</w:t>
                  </w:r>
                  <w:r w:rsidRPr="00FE750B">
                    <w:rPr>
                      <w:rFonts w:eastAsiaTheme="minorHAnsi"/>
                    </w:rPr>
                    <w:tab/>
                    <w:t>Техническо и финансово управление на СВОМР, регулярно подаване на заявки за плащане към ДФЗ за възстановяване на изразходваните срества и осигуряване на финансов ресурс за префинансиране на дейностите по управление на стратегията</w:t>
                  </w:r>
                </w:p>
              </w:tc>
              <w:tc>
                <w:tcPr>
                  <w:tcW w:w="2897" w:type="dxa"/>
                </w:tcPr>
                <w:p w:rsidR="00FE750B" w:rsidRPr="00FE750B" w:rsidRDefault="00FE750B" w:rsidP="00FE750B">
                  <w:pPr>
                    <w:jc w:val="center"/>
                    <w:rPr>
                      <w:rFonts w:eastAsiaTheme="minorHAnsi"/>
                    </w:rPr>
                  </w:pPr>
                  <w:r w:rsidRPr="00FE750B">
                    <w:rPr>
                      <w:rFonts w:eastAsiaTheme="minorHAnsi"/>
                    </w:rPr>
                    <w:t>Екип на МИГ</w:t>
                  </w:r>
                </w:p>
                <w:p w:rsidR="00FE750B" w:rsidRPr="00FE750B" w:rsidRDefault="00FE750B" w:rsidP="00FE750B">
                  <w:pPr>
                    <w:jc w:val="center"/>
                    <w:rPr>
                      <w:rFonts w:eastAsiaTheme="minorHAnsi"/>
                    </w:rPr>
                  </w:pPr>
                  <w:r w:rsidRPr="00FE750B">
                    <w:rPr>
                      <w:rFonts w:eastAsiaTheme="minorHAnsi"/>
                    </w:rPr>
                    <w:t>УС на МИГ</w:t>
                  </w:r>
                </w:p>
              </w:tc>
              <w:tc>
                <w:tcPr>
                  <w:tcW w:w="992" w:type="dxa"/>
                  <w:shd w:val="clear" w:color="auto" w:fill="auto"/>
                </w:tcPr>
                <w:p w:rsidR="00FE750B" w:rsidRPr="00FE750B" w:rsidRDefault="00FE750B" w:rsidP="00FE750B">
                  <w:pPr>
                    <w:rPr>
                      <w:rFonts w:eastAsiaTheme="minorHAnsi"/>
                    </w:rPr>
                  </w:pPr>
                  <w:r w:rsidRPr="00FE750B">
                    <w:rPr>
                      <w:rFonts w:eastAsiaTheme="minorHAnsi"/>
                    </w:rPr>
                    <w:t>текущо</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r>
            <w:tr w:rsidR="00FE750B" w:rsidRPr="00FE750B" w:rsidTr="00FE750B">
              <w:trPr>
                <w:trHeight w:val="766"/>
              </w:trPr>
              <w:tc>
                <w:tcPr>
                  <w:tcW w:w="7258" w:type="dxa"/>
                </w:tcPr>
                <w:p w:rsidR="00FE750B" w:rsidRPr="00FE750B" w:rsidRDefault="00FE750B" w:rsidP="00FE750B">
                  <w:pPr>
                    <w:jc w:val="both"/>
                    <w:rPr>
                      <w:rFonts w:eastAsiaTheme="minorHAnsi"/>
                    </w:rPr>
                  </w:pPr>
                  <w:r w:rsidRPr="00FE750B">
                    <w:rPr>
                      <w:rFonts w:eastAsiaTheme="minorHAnsi"/>
                    </w:rPr>
                    <w:lastRenderedPageBreak/>
                    <w:t>11. Подготовка на проектни предложения, с които СНЦ „МИГ Перущица-Родопи“ да кандидатства за финасиране по други програми с цел принос за постигане на приоритетите на СВОМР</w:t>
                  </w:r>
                </w:p>
              </w:tc>
              <w:tc>
                <w:tcPr>
                  <w:tcW w:w="2897" w:type="dxa"/>
                </w:tcPr>
                <w:p w:rsidR="00FE750B" w:rsidRPr="00FE750B" w:rsidRDefault="00FE750B" w:rsidP="00FE750B">
                  <w:pPr>
                    <w:jc w:val="center"/>
                    <w:rPr>
                      <w:rFonts w:eastAsiaTheme="minorHAnsi"/>
                    </w:rPr>
                  </w:pPr>
                  <w:r w:rsidRPr="00FE750B">
                    <w:rPr>
                      <w:rFonts w:eastAsiaTheme="minorHAnsi"/>
                    </w:rPr>
                    <w:t>Екип на МИГ</w:t>
                  </w:r>
                </w:p>
              </w:tc>
              <w:tc>
                <w:tcPr>
                  <w:tcW w:w="992" w:type="dxa"/>
                  <w:shd w:val="clear" w:color="auto" w:fill="auto"/>
                </w:tcPr>
                <w:p w:rsidR="00FE750B" w:rsidRPr="00FE750B" w:rsidRDefault="00FE750B" w:rsidP="00FE750B">
                  <w:pPr>
                    <w:rPr>
                      <w:rFonts w:eastAsiaTheme="minorHAnsi"/>
                    </w:rPr>
                  </w:pPr>
                  <w:r w:rsidRPr="00FE750B">
                    <w:rPr>
                      <w:rFonts w:eastAsiaTheme="minorHAnsi"/>
                    </w:rPr>
                    <w:t>2 бр.</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r>
          </w:tbl>
          <w:p w:rsidR="00ED415A" w:rsidRPr="00712B64" w:rsidRDefault="00ED415A" w:rsidP="00ED415A">
            <w:pPr>
              <w:rPr>
                <w:lang w:eastAsia="en-US"/>
              </w:rPr>
            </w:pPr>
          </w:p>
        </w:tc>
      </w:tr>
    </w:tbl>
    <w:p w:rsidR="00FE750B" w:rsidRDefault="00FE750B" w:rsidP="00635DE4">
      <w:pPr>
        <w:numPr>
          <w:ilvl w:val="0"/>
          <w:numId w:val="13"/>
        </w:numPr>
        <w:contextualSpacing/>
        <w:jc w:val="both"/>
        <w:rPr>
          <w:lang w:eastAsia="en-US"/>
        </w:rPr>
        <w:sectPr w:rsidR="00FE750B" w:rsidSect="00FE750B">
          <w:pgSz w:w="16838" w:h="11906" w:orient="landscape"/>
          <w:pgMar w:top="1418" w:right="1418" w:bottom="1418" w:left="1418" w:header="709" w:footer="709" w:gutter="0"/>
          <w:cols w:space="708"/>
          <w:docGrid w:linePitch="360"/>
        </w:sect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796"/>
      </w:tblGrid>
      <w:tr w:rsidR="00EA62E7" w:rsidRPr="00410634" w:rsidTr="007007B5">
        <w:trPr>
          <w:trHeight w:val="360"/>
        </w:trPr>
        <w:tc>
          <w:tcPr>
            <w:tcW w:w="10206" w:type="dxa"/>
            <w:gridSpan w:val="2"/>
            <w:tcBorders>
              <w:left w:val="double" w:sz="4" w:space="0" w:color="auto"/>
              <w:right w:val="double" w:sz="4" w:space="0" w:color="auto"/>
            </w:tcBorders>
            <w:shd w:val="clear" w:color="auto" w:fill="CCECFF"/>
            <w:vAlign w:val="center"/>
          </w:tcPr>
          <w:p w:rsidR="00EA62E7" w:rsidRDefault="00EA62E7" w:rsidP="00635DE4">
            <w:pPr>
              <w:pStyle w:val="ListParagraph"/>
              <w:numPr>
                <w:ilvl w:val="0"/>
                <w:numId w:val="12"/>
              </w:numPr>
              <w:ind w:left="34" w:firstLine="0"/>
              <w:jc w:val="both"/>
              <w:rPr>
                <w:lang w:eastAsia="en-US"/>
              </w:rPr>
            </w:pPr>
            <w:r>
              <w:rPr>
                <w:lang w:eastAsia="en-US"/>
              </w:rPr>
              <w:lastRenderedPageBreak/>
              <w:t>О</w:t>
            </w:r>
            <w:r w:rsidRPr="001E7CB4">
              <w:rPr>
                <w:lang w:eastAsia="en-US"/>
              </w:rPr>
              <w:t>писание на уредбата за управлението и мониторинга на стратегията, която показва капацитета на местната група за действие да изпълни стратегията, и описание на специфичната уредба относно оценката</w:t>
            </w:r>
            <w:r>
              <w:rPr>
                <w:lang w:eastAsia="en-US"/>
              </w:rPr>
              <w:t>:</w:t>
            </w:r>
          </w:p>
          <w:p w:rsidR="00EA62E7" w:rsidRPr="00C85590" w:rsidRDefault="00EA62E7" w:rsidP="00323EA9">
            <w:pPr>
              <w:contextualSpacing/>
              <w:rPr>
                <w:i/>
                <w:lang w:eastAsia="en-US"/>
              </w:rPr>
            </w:pPr>
            <w:r w:rsidRPr="00C85590">
              <w:rPr>
                <w:i/>
                <w:lang w:eastAsia="en-US"/>
              </w:rPr>
              <w:t xml:space="preserve">(не повече от </w:t>
            </w:r>
            <w:r>
              <w:rPr>
                <w:i/>
                <w:lang w:eastAsia="en-US"/>
              </w:rPr>
              <w:t>12</w:t>
            </w:r>
            <w:r w:rsidRPr="00C85590">
              <w:rPr>
                <w:i/>
                <w:lang w:eastAsia="en-US"/>
              </w:rPr>
              <w:t xml:space="preserve"> страници)</w:t>
            </w:r>
          </w:p>
        </w:tc>
      </w:tr>
      <w:tr w:rsidR="00EA62E7" w:rsidRPr="00410634" w:rsidTr="007007B5">
        <w:trPr>
          <w:trHeight w:val="360"/>
        </w:trPr>
        <w:tc>
          <w:tcPr>
            <w:tcW w:w="10206" w:type="dxa"/>
            <w:gridSpan w:val="2"/>
            <w:tcBorders>
              <w:left w:val="double" w:sz="4" w:space="0" w:color="auto"/>
              <w:right w:val="double" w:sz="4" w:space="0" w:color="auto"/>
            </w:tcBorders>
            <w:shd w:val="clear" w:color="auto" w:fill="D9D9D9"/>
            <w:vAlign w:val="center"/>
          </w:tcPr>
          <w:p w:rsidR="00EA62E7" w:rsidRPr="00410634" w:rsidRDefault="00EA62E7" w:rsidP="00286C21">
            <w:pPr>
              <w:numPr>
                <w:ilvl w:val="1"/>
                <w:numId w:val="2"/>
              </w:numPr>
              <w:rPr>
                <w:lang w:eastAsia="en-US"/>
              </w:rPr>
            </w:pPr>
            <w:r w:rsidRPr="00410634">
              <w:rPr>
                <w:lang w:eastAsia="en-US"/>
              </w:rPr>
              <w:t>Организационна структура на МИГ:</w:t>
            </w:r>
          </w:p>
        </w:tc>
      </w:tr>
      <w:tr w:rsidR="00EA62E7" w:rsidRPr="00410634" w:rsidTr="007007B5">
        <w:trPr>
          <w:trHeight w:val="54"/>
        </w:trPr>
        <w:tc>
          <w:tcPr>
            <w:tcW w:w="2410" w:type="dxa"/>
            <w:tcBorders>
              <w:left w:val="double" w:sz="4" w:space="0" w:color="auto"/>
            </w:tcBorders>
            <w:shd w:val="clear" w:color="auto" w:fill="FFFFFF"/>
            <w:vAlign w:val="center"/>
          </w:tcPr>
          <w:p w:rsidR="00EA62E7" w:rsidRPr="00410634" w:rsidRDefault="00EA62E7" w:rsidP="00286C21">
            <w:pPr>
              <w:rPr>
                <w:i/>
                <w:lang w:eastAsia="en-US"/>
              </w:rPr>
            </w:pPr>
            <w:r w:rsidRPr="00410634">
              <w:rPr>
                <w:i/>
                <w:lang w:eastAsia="en-US"/>
              </w:rPr>
              <w:t>- организационна структура/схема.</w:t>
            </w:r>
          </w:p>
        </w:tc>
        <w:tc>
          <w:tcPr>
            <w:tcW w:w="7796" w:type="dxa"/>
            <w:tcBorders>
              <w:right w:val="double" w:sz="4" w:space="0" w:color="auto"/>
            </w:tcBorders>
            <w:shd w:val="clear" w:color="auto" w:fill="FFFFFF"/>
            <w:vAlign w:val="center"/>
          </w:tcPr>
          <w:p w:rsidR="00A72772" w:rsidRPr="00A72772" w:rsidRDefault="00A72772" w:rsidP="00A72772">
            <w:pPr>
              <w:spacing w:line="276" w:lineRule="auto"/>
              <w:ind w:left="34"/>
              <w:jc w:val="both"/>
            </w:pPr>
            <w:r w:rsidRPr="00A72772">
              <w:t>СНЦ „МИГ Перущица-Родопи“ е ЮЛ с нестопанска цел в обществена полза, регистрирано по ЗЮЛНЦ и отговаря на всички изисквания за допустимост на Раздел II „Изисквания към местните инициативни групи“ на Наредба за изменение и допълнение на Наредба № 22 от 14 декември 2015 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2014 - 2020 г. (обн., ДВ, бр. 100 от 2015 г.), а именно:</w:t>
            </w:r>
          </w:p>
          <w:p w:rsidR="00A72772" w:rsidRPr="00A72772" w:rsidRDefault="00A72772" w:rsidP="00A72772">
            <w:pPr>
              <w:spacing w:line="276" w:lineRule="auto"/>
              <w:ind w:left="34"/>
              <w:jc w:val="both"/>
            </w:pPr>
            <w:r w:rsidRPr="00A72772">
              <w:t xml:space="preserve">- има колективен върховен орган, чиито членове са общините Перущица и Родопи /от територията на действие на МИГ/; </w:t>
            </w:r>
          </w:p>
          <w:p w:rsidR="00A72772" w:rsidRPr="00A72772" w:rsidRDefault="00A72772" w:rsidP="00A72772">
            <w:pPr>
              <w:spacing w:line="276" w:lineRule="auto"/>
              <w:ind w:left="34"/>
              <w:jc w:val="both"/>
            </w:pPr>
            <w:r w:rsidRPr="00A72772">
              <w:t>- членове на колективния върховен орган са 26 членове - физически лица, с постоянен адрес и/или работят на територията на действие на МИГ, или юридически лица със седалище и адрес на управление на територията на действие на МИГ;</w:t>
            </w:r>
          </w:p>
          <w:p w:rsidR="00A72772" w:rsidRPr="00A72772" w:rsidRDefault="00A72772" w:rsidP="00A72772">
            <w:pPr>
              <w:spacing w:line="276" w:lineRule="auto"/>
              <w:ind w:left="34"/>
              <w:jc w:val="both"/>
            </w:pPr>
            <w:r w:rsidRPr="00A72772">
              <w:t>- има колективен управителен орган в състав от 7 лица, които имат постоянен адрес и/или работят на територията на действие на МИГ, когато са физически лица, или имат седалище и адрес на управление на територията на действие на МИГ, когато са юридически лица;</w:t>
            </w:r>
          </w:p>
          <w:p w:rsidR="00A72772" w:rsidRPr="00A72772" w:rsidRDefault="00A72772" w:rsidP="00A72772">
            <w:pPr>
              <w:spacing w:line="276" w:lineRule="auto"/>
              <w:ind w:left="34"/>
              <w:jc w:val="both"/>
            </w:pPr>
            <w:r w:rsidRPr="00A72772">
              <w:t>- съдържа в наименованието си обозначението МИГ, и наименованието на общините, на територията на действие на МИГ;</w:t>
            </w:r>
          </w:p>
          <w:p w:rsidR="00A72772" w:rsidRPr="00A72772" w:rsidRDefault="00A72772" w:rsidP="00A72772">
            <w:pPr>
              <w:spacing w:line="276" w:lineRule="auto"/>
              <w:ind w:left="34"/>
              <w:jc w:val="both"/>
            </w:pPr>
            <w:r w:rsidRPr="00A72772">
              <w:t>- има седалище и адрес на управление на територията на селския район в рамките на територията, на която МИГ осъществява дейността си – с. Брестовица;</w:t>
            </w:r>
          </w:p>
          <w:p w:rsidR="00A72772" w:rsidRPr="00A72772" w:rsidRDefault="00A72772" w:rsidP="00A72772">
            <w:pPr>
              <w:spacing w:line="276" w:lineRule="auto"/>
              <w:ind w:left="34"/>
              <w:jc w:val="both"/>
            </w:pPr>
            <w:r w:rsidRPr="00A72772">
              <w:t>- има дял на представителите на публичния сектор, на представителите на стопанския сектор и на представителите на нестопанския сектор в колективния върховен орган и в колективния управителен орган на сдружението, непревишаващ 49 на сто от имащите право на глас съгласно чл. 28, ал. 1 от Закона за юридическите лица с нестопанска цел;</w:t>
            </w:r>
          </w:p>
          <w:p w:rsidR="00A72772" w:rsidRPr="00A72772" w:rsidRDefault="00A72772" w:rsidP="00A72772">
            <w:pPr>
              <w:spacing w:line="276" w:lineRule="auto"/>
              <w:ind w:left="34"/>
              <w:jc w:val="both"/>
            </w:pPr>
            <w:r w:rsidRPr="00A72772">
              <w:t>- включва в колективните си органи представители на различни заинтересовани страни от местната общност, идентифицирани в анализа на стратегията за ВОМР, представляващи над 70 % от идентифицираните заинтересовани страни и над 50 % от населените места на територията на СНЦ „МИГ Перущица-Родопи“ В резултат на мащабната информационна и обучителна кампания по подготовката на настоящата Стратегия бяха привлечени като членове на ОС и представители на уязвимите групи, така че да могат да участват активно  работата на организацията;</w:t>
            </w:r>
          </w:p>
          <w:p w:rsidR="00A72772" w:rsidRPr="00A72772" w:rsidRDefault="00A72772" w:rsidP="00A72772">
            <w:pPr>
              <w:spacing w:line="276" w:lineRule="auto"/>
              <w:ind w:left="34"/>
              <w:jc w:val="both"/>
            </w:pPr>
            <w:r w:rsidRPr="00A72772">
              <w:t xml:space="preserve">- общините Перущица и Родопи от територията на действие на МИГ не </w:t>
            </w:r>
            <w:r w:rsidRPr="00A72772">
              <w:lastRenderedPageBreak/>
              <w:t>членуват в колективния върховен или колективния управителен орган на друга регистрирана по Закона за юридическите лица с нестопанска цел МИГ на същата територия.</w:t>
            </w:r>
          </w:p>
          <w:p w:rsidR="00A72772" w:rsidRPr="00A72772" w:rsidRDefault="00A72772" w:rsidP="00A72772">
            <w:pPr>
              <w:spacing w:line="276" w:lineRule="auto"/>
              <w:ind w:left="34"/>
              <w:jc w:val="both"/>
            </w:pPr>
            <w:r w:rsidRPr="00A72772">
              <w:t xml:space="preserve">Общото събрание /ОС/ се състои от всички членове на Сдружението. Нов член на Сдружението се приема с решение на ОС по доклад на Управителния съвет /УС/ на Сдружението. При попълване на състава на ОС се следи за балансираното представителство на гражданския, публичния и бизнес сектори. С цел запазване баланса между двете общини, не се допуска превес от повече от 10% от общия брой членове в полза на представителите по сектори на някоя от двете общини. При наличието на превес от повече от 10% по решение на Общото събрание се спира приема на нови членове от секторите на съответната община до възстановяване на баланса. Членовете представляват не само своя инетерс, но и интересите на съответния сектор и се ръководят от интересите на общини Перущица и Родопи като една обща територия и общност. Членове на Сдружението представители на местната власт, стопанския и нестопански сектори на територията. Сред тях са земеделски стопани, жени, млади хора и всички заинтересовани, които имат постоянен адрес на територията на двете общини или седалище в тях. Общото събрание се свиква поне веднъж годишно (чл. 26, ал. 1 от Устава/ от Управителния съвет по негова инициатива, по искане на Изпълнителния директор, Контролния съвет или 1/3 от членовете на Сдружението. То е законно, ако присъстват лично или чрез пълномощник повече от половината от всички членове. При липса на кворум събранието се отлага с един час по-късно на същото място и при същия дневен ред и може да се проведе, колкото и членове да се явят.  Всеки член на общото събрание има право на един глас, който упражнява лично или чрез пълномощника си при определени условия. Член на Общото събрание няма право на глас при решаването на въпроси, отнасящи се до: него, неговия съпруг/а/ или роднини по права линия – без ограничение, по съребрена линия – до четвърта степен, или по сватовство – до втора степен включително и при решаването на въпроси за юридически лица, в които е управител или може да наложи или възпрепятства вземането на решения. </w:t>
            </w:r>
          </w:p>
          <w:p w:rsidR="00A72772" w:rsidRPr="00A72772" w:rsidRDefault="00A72772" w:rsidP="00A72772">
            <w:pPr>
              <w:spacing w:line="276" w:lineRule="auto"/>
              <w:ind w:left="34"/>
              <w:jc w:val="both"/>
            </w:pPr>
            <w:r w:rsidRPr="00A72772">
              <w:t xml:space="preserve">Измежду членовете е избран 7 /седем/ членен УС на квотен принцип  между представителите на отделните сектори, и представители на двете общини в съответствие с чл.34, ал.2 от Устава. Управителният съвет осигурява изпълнението на решенията на Общото събрание и прилагането на стратегията за местно развитие. Сдружението има избран и тричленен контролен съвет, неговите правомощия са описани в Устава. </w:t>
            </w:r>
          </w:p>
          <w:p w:rsidR="008A2C65" w:rsidRPr="00807CDD" w:rsidRDefault="00A72772" w:rsidP="00A72772">
            <w:pPr>
              <w:spacing w:line="276" w:lineRule="auto"/>
              <w:ind w:left="34"/>
              <w:jc w:val="both"/>
            </w:pPr>
            <w:r w:rsidRPr="00A72772">
              <w:t xml:space="preserve">На следващата схема е представена в графичен вид органограмата на Сдружението. </w:t>
            </w:r>
          </w:p>
        </w:tc>
      </w:tr>
      <w:tr w:rsidR="00EA62E7" w:rsidRPr="00410634" w:rsidTr="007007B5">
        <w:trPr>
          <w:trHeight w:val="360"/>
        </w:trPr>
        <w:tc>
          <w:tcPr>
            <w:tcW w:w="10206" w:type="dxa"/>
            <w:gridSpan w:val="2"/>
            <w:tcBorders>
              <w:left w:val="double" w:sz="4" w:space="0" w:color="auto"/>
              <w:right w:val="double" w:sz="4" w:space="0" w:color="auto"/>
            </w:tcBorders>
            <w:shd w:val="clear" w:color="auto" w:fill="D9D9D9"/>
            <w:vAlign w:val="center"/>
          </w:tcPr>
          <w:p w:rsidR="00EA62E7" w:rsidRPr="00410634" w:rsidRDefault="00EA62E7" w:rsidP="00286C21">
            <w:pPr>
              <w:numPr>
                <w:ilvl w:val="1"/>
                <w:numId w:val="2"/>
              </w:numPr>
              <w:rPr>
                <w:lang w:eastAsia="en-US"/>
              </w:rPr>
            </w:pPr>
            <w:r w:rsidRPr="00410634">
              <w:rPr>
                <w:lang w:eastAsia="en-US"/>
              </w:rPr>
              <w:lastRenderedPageBreak/>
              <w:t>Управление на МИГ:</w:t>
            </w:r>
          </w:p>
        </w:tc>
      </w:tr>
      <w:tr w:rsidR="00A72772" w:rsidRPr="00C85590" w:rsidTr="007007B5">
        <w:trPr>
          <w:trHeight w:val="599"/>
        </w:trPr>
        <w:tc>
          <w:tcPr>
            <w:tcW w:w="2410" w:type="dxa"/>
            <w:tcBorders>
              <w:left w:val="double" w:sz="4" w:space="0" w:color="auto"/>
            </w:tcBorders>
            <w:vAlign w:val="center"/>
          </w:tcPr>
          <w:p w:rsidR="00A72772" w:rsidRPr="00410634" w:rsidRDefault="00A72772" w:rsidP="00286C21">
            <w:pPr>
              <w:rPr>
                <w:i/>
                <w:lang w:eastAsia="en-US"/>
              </w:rPr>
            </w:pPr>
            <w:r w:rsidRPr="00C85590">
              <w:rPr>
                <w:i/>
                <w:lang w:eastAsia="en-US"/>
              </w:rPr>
              <w:lastRenderedPageBreak/>
              <w:t>- органи за управление и контрол;</w:t>
            </w:r>
          </w:p>
        </w:tc>
        <w:tc>
          <w:tcPr>
            <w:tcW w:w="7796" w:type="dxa"/>
            <w:tcBorders>
              <w:right w:val="double" w:sz="4" w:space="0" w:color="auto"/>
            </w:tcBorders>
            <w:vAlign w:val="center"/>
          </w:tcPr>
          <w:p w:rsidR="00A72772" w:rsidRDefault="00A72772" w:rsidP="00A72772">
            <w:pPr>
              <w:spacing w:line="276" w:lineRule="auto"/>
              <w:ind w:left="34"/>
              <w:jc w:val="both"/>
            </w:pPr>
            <w:r>
              <w:t>Органи на управление на Сдружението са: Общо събрание, Управителен съвет, Председател на Управителния съвет и Контролен съвет. Съставът, компетенциите, избор и мандатност на всички органи на управление на Сдружението са подробно разписани в глави V ”Общо събрание”, VІ ”Управителен съвет ” и VІІІ ”Контролен съвет ” в текстовете на чл.23 до чл.39 и от чл.43 до чл.44 на Устава.</w:t>
            </w:r>
          </w:p>
          <w:p w:rsidR="00A72772" w:rsidRDefault="00A72772" w:rsidP="00A72772">
            <w:pPr>
              <w:spacing w:line="276" w:lineRule="auto"/>
              <w:ind w:left="34"/>
              <w:jc w:val="both"/>
            </w:pPr>
            <w:r>
              <w:t xml:space="preserve">Общото събрание е върховен орган на Сдружението. То се състои от всички членове на Сдружението, които са с постоянен адрес или седалище на територията на действие на Сдружението. Решенията на общото събрание са задължителни за другите органи на Сдружението. </w:t>
            </w:r>
          </w:p>
          <w:p w:rsidR="00A72772" w:rsidRDefault="00A72772" w:rsidP="00A72772">
            <w:pPr>
              <w:spacing w:line="276" w:lineRule="auto"/>
              <w:ind w:left="34"/>
              <w:jc w:val="both"/>
            </w:pPr>
            <w:r>
              <w:t>Управителния съвет се състои от 7 лица - членове на Сдружението. Членовете на управителния съвет се избират за срок от 5 години.  При избора на членове на УС, съгласно Устава се следват следните принципи:</w:t>
            </w:r>
          </w:p>
          <w:p w:rsidR="00A72772" w:rsidRDefault="00A72772" w:rsidP="00A72772">
            <w:pPr>
              <w:spacing w:line="276" w:lineRule="auto"/>
              <w:ind w:left="34"/>
              <w:jc w:val="both"/>
            </w:pPr>
            <w:r>
              <w:sym w:font="Symbol" w:char="F0A7"/>
            </w:r>
            <w:r>
              <w:t>         Представителите на общинската власт и тези на публични държавни институции съставляват не повече от 49 % от членове на Управителния съвет;</w:t>
            </w:r>
          </w:p>
          <w:p w:rsidR="00A72772" w:rsidRDefault="00A72772" w:rsidP="00A72772">
            <w:pPr>
              <w:spacing w:line="276" w:lineRule="auto"/>
              <w:ind w:left="34"/>
              <w:jc w:val="both"/>
            </w:pPr>
            <w:r>
              <w:sym w:font="Symbol" w:char="F0A7"/>
            </w:r>
            <w:r>
              <w:t>         Представителите на общините  в Управителния съвет се определят с решение на Общинския съвет на съответната община по реда на Закона за местното самоуправление и местната администрация;</w:t>
            </w:r>
          </w:p>
          <w:p w:rsidR="00A72772" w:rsidRDefault="00A72772" w:rsidP="00A72772">
            <w:pPr>
              <w:spacing w:line="276" w:lineRule="auto"/>
              <w:ind w:left="34"/>
              <w:jc w:val="both"/>
            </w:pPr>
            <w:r>
              <w:sym w:font="Symbol" w:char="F0A7"/>
            </w:r>
            <w:r>
              <w:t>         Двама от членовете му се номинират от публичния сектор, двама от гражданския сектор и трима от бизнес сектора, както следва: от публичния сектор – по един  от всяка община, от гражданския сектор – по един от всяка община, от бизнес сектора - двама от община Родопи и един от община Перущица.</w:t>
            </w:r>
          </w:p>
          <w:p w:rsidR="00A72772" w:rsidRDefault="00A72772" w:rsidP="00A72772">
            <w:pPr>
              <w:spacing w:line="276" w:lineRule="auto"/>
              <w:ind w:left="34"/>
              <w:jc w:val="both"/>
            </w:pPr>
            <w:r>
              <w:t xml:space="preserve">Компетенциите на УС подробно са уредени в чл. 36 от Устава, но най-общо се свеждат до осигуряване изпълнението на решенията на Общото събрание; разпореждане с имуществото на Сдружението при спазване изискванията на устава; изготвянето и внасянето  в общото събрание на проект за бюджет, отчет за дейността и други. </w:t>
            </w:r>
          </w:p>
          <w:p w:rsidR="00A72772" w:rsidRDefault="00A72772" w:rsidP="00A72772">
            <w:pPr>
              <w:spacing w:line="276" w:lineRule="auto"/>
              <w:ind w:left="34"/>
              <w:jc w:val="both"/>
            </w:pPr>
            <w:r>
              <w:t xml:space="preserve">Заседанията на управителния съвет се свикват поне веднъж в месеца и се ръководят от Председателя. Има приети правила за работата на Управителния съвет. Председателят на УС се избира за срок от пет години и представлява Сдружението пред: държавни органи, институции и учреждения. Той организира и осигурява законосъобразното изпълнение на решенията на Общото събрание и Управителния съвет, изпълнява функциите на работодател по отношение на служителите на Сдружението в съответствие с трудовото законодателство, периодично внася в УС отчети и информация за дейността на Сдружението.  </w:t>
            </w:r>
          </w:p>
          <w:p w:rsidR="00A72772" w:rsidRDefault="00A72772" w:rsidP="00A72772">
            <w:pPr>
              <w:spacing w:line="276" w:lineRule="auto"/>
              <w:ind w:left="34"/>
              <w:jc w:val="both"/>
            </w:pPr>
            <w:r>
              <w:t xml:space="preserve">Контролният съвет /КС/ се състои от 3 лица – членове на Сдружението (чл.43./1/), като двама от членовете му са представители на територията на община Родопи, а един на община Перущица и се избират от Общото събрание за срок от пет години. Контролният съвет проверява и </w:t>
            </w:r>
            <w:r>
              <w:lastRenderedPageBreak/>
              <w:t>контролира финансовото състояние, правилното стопанисване и използване на имуществото на Сдружението, осъществява контрол по отношение спазване на правилата и процедурите от Управителния съвет и Изпълнителния директор, контролира процесса на избор на проекти, дава становища и получава и проверява декларациите за свързаност и конфликт на интереси. Правилата за работата на Контролния съвет са приети от Общото събрание.</w:t>
            </w:r>
          </w:p>
          <w:p w:rsidR="00A72772" w:rsidRDefault="00A72772" w:rsidP="00A72772">
            <w:pPr>
              <w:spacing w:line="276" w:lineRule="auto"/>
              <w:ind w:left="34"/>
              <w:jc w:val="both"/>
            </w:pPr>
            <w:r>
              <w:t xml:space="preserve">Управителният съвет определя с решение с мнозинство 2/3 от членовете му изпълнителен директор на сдружението. Договорът му се подписва от Председателя на УС. Неговите правомощия  са оперативни и са свързани с прилагането на Стратегията за водено от общностите местно развитие.  Изп. директор отговаря на минималните изисквания посочени в Наредба 22/2015 г.на МЗХ по отношение на образование, стаж и опит в т.ч. управленски. </w:t>
            </w:r>
          </w:p>
          <w:p w:rsidR="00A72772" w:rsidRDefault="00A72772" w:rsidP="00A72772">
            <w:pPr>
              <w:spacing w:line="276" w:lineRule="auto"/>
              <w:ind w:left="34"/>
              <w:jc w:val="both"/>
            </w:pPr>
            <w:r>
              <w:t>Останалата част от оперативния екип на Сдружението са:</w:t>
            </w:r>
          </w:p>
          <w:p w:rsidR="00A72772" w:rsidRDefault="00A72772" w:rsidP="00A72772">
            <w:pPr>
              <w:spacing w:line="276" w:lineRule="auto"/>
              <w:ind w:left="34"/>
              <w:jc w:val="both"/>
            </w:pPr>
            <w:r>
              <w:t>1.Експерт по прилагане дейностите по СМР</w:t>
            </w:r>
          </w:p>
          <w:p w:rsidR="00A72772" w:rsidRDefault="00A72772" w:rsidP="00A72772">
            <w:pPr>
              <w:spacing w:line="276" w:lineRule="auto"/>
              <w:ind w:left="34"/>
              <w:jc w:val="both"/>
            </w:pPr>
            <w:r>
              <w:t>2.Технически ассистент</w:t>
            </w:r>
          </w:p>
          <w:p w:rsidR="00A72772" w:rsidRDefault="00A72772" w:rsidP="00A72772">
            <w:pPr>
              <w:spacing w:line="276" w:lineRule="auto"/>
              <w:ind w:left="34"/>
              <w:jc w:val="both"/>
            </w:pPr>
            <w:r>
              <w:t>3.Счетоводител</w:t>
            </w:r>
          </w:p>
          <w:p w:rsidR="00A72772" w:rsidRDefault="00A72772" w:rsidP="00A72772">
            <w:pPr>
              <w:spacing w:line="276" w:lineRule="auto"/>
              <w:ind w:left="34"/>
              <w:jc w:val="both"/>
            </w:pPr>
            <w:r>
              <w:t>Всички служители на Сдружението са определени след провеждането на конкурс и  спазване на приетите от Общото събрание Правила за избор на изпълнителски екип на Сдружението – след приемане на длъжностни характеристики за съответните длъжности и определяне на минималните изисквания за длъжността. С избраният персонал са сключени предварителни споразумения за последващо наемане на трудов договор. Съгласно изискванията на чл.13, ал.1 - 7 от Наредба № 22 от 14 декември 2015 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 – 2020 г., длъжностните характеристики са приложении към заявлението за кандидатстване /Приложение №12/.</w:t>
            </w:r>
          </w:p>
        </w:tc>
      </w:tr>
      <w:tr w:rsidR="00A72772" w:rsidRPr="00410634" w:rsidTr="007007B5">
        <w:trPr>
          <w:trHeight w:val="288"/>
        </w:trPr>
        <w:tc>
          <w:tcPr>
            <w:tcW w:w="2410" w:type="dxa"/>
            <w:tcBorders>
              <w:left w:val="double" w:sz="4" w:space="0" w:color="auto"/>
            </w:tcBorders>
            <w:shd w:val="clear" w:color="auto" w:fill="FFFFFF"/>
            <w:vAlign w:val="center"/>
          </w:tcPr>
          <w:p w:rsidR="00A72772" w:rsidRPr="00410634" w:rsidRDefault="00A72772" w:rsidP="00286C21">
            <w:pPr>
              <w:rPr>
                <w:i/>
                <w:lang w:eastAsia="en-US"/>
              </w:rPr>
            </w:pPr>
            <w:r w:rsidRPr="00410634">
              <w:rPr>
                <w:i/>
                <w:lang w:eastAsia="en-US"/>
              </w:rPr>
              <w:lastRenderedPageBreak/>
              <w:t>- описание на позициите и изискванията към изпълнителния директор и персонала</w:t>
            </w:r>
            <w:r>
              <w:rPr>
                <w:i/>
                <w:lang w:eastAsia="en-US"/>
              </w:rPr>
              <w:t>.</w:t>
            </w:r>
          </w:p>
        </w:tc>
        <w:tc>
          <w:tcPr>
            <w:tcW w:w="7796" w:type="dxa"/>
            <w:tcBorders>
              <w:right w:val="double" w:sz="4" w:space="0" w:color="auto"/>
            </w:tcBorders>
            <w:shd w:val="clear" w:color="auto" w:fill="FFFFFF"/>
            <w:vAlign w:val="center"/>
          </w:tcPr>
          <w:p w:rsidR="00A72772" w:rsidRPr="00A72772" w:rsidRDefault="00A72772" w:rsidP="00A72772">
            <w:pPr>
              <w:spacing w:line="276" w:lineRule="auto"/>
              <w:jc w:val="both"/>
            </w:pPr>
            <w:r w:rsidRPr="00A72772">
              <w:rPr>
                <w:b/>
                <w:bCs/>
                <w:i/>
                <w:iCs/>
                <w:u w:val="single"/>
              </w:rPr>
              <w:t>Изпълнителният директор</w:t>
            </w:r>
            <w:r w:rsidRPr="00A72772">
              <w:t xml:space="preserve">: Отговаря за прилагането на Стратегията за Водено от общностите местно развитие на МИГ „Перущица – Родопи“  и организира изпълнението на решенията на Общото събрание и Управителния съвет във връзка с оперативното управление на Сдружението и административното ръководство на наетия персонал. Работата на изпълнителния директор е регламентирана в чл. 42 от Устава на Сдружението. Председателят на Управителния съвет при необходимост делегира свои правомощия и възлага допълнителни задачи.Правомощията на изпълнителния директор се определят в устава на МИГ и в трудовия му договор. Изпълнителният директор трябва да има: Образование-завършено висше образование, с минимална степен „магистър”,Общ професионален стаж най-малко 5години, наличие на управленски опит най-малко 2 години,познаване на функционирането, </w:t>
            </w:r>
            <w:r w:rsidRPr="00A72772">
              <w:lastRenderedPageBreak/>
              <w:t>прилагането и нормативната уредба на Програма за развитие на селските райони, национални оперативни програми, чието приложение може да има отношение към развитието на територията,,наличие на опит в реализиране на проекти/договори, финансирани от ЕС или други международни донори, и наличие на най-малко 2 г. опит в изпълнението на подхода ЛИДЕР/ВОМР, Познаване на територията на МИГ,познаване на подхода ЛИДЕР/ВОМР</w:t>
            </w:r>
          </w:p>
          <w:p w:rsidR="00A72772" w:rsidRPr="00A72772" w:rsidRDefault="00A72772" w:rsidP="00A72772">
            <w:pPr>
              <w:spacing w:line="276" w:lineRule="auto"/>
              <w:ind w:firstLine="720"/>
              <w:jc w:val="both"/>
            </w:pPr>
            <w:r w:rsidRPr="00A72772">
              <w:t>Изпълнителеният директор се избира и назначава от УС и не може да е  член на МИГ.</w:t>
            </w:r>
          </w:p>
          <w:p w:rsidR="00A72772" w:rsidRPr="00A72772" w:rsidRDefault="00A72772" w:rsidP="00A72772">
            <w:pPr>
              <w:spacing w:line="276" w:lineRule="auto"/>
              <w:ind w:firstLine="33"/>
              <w:jc w:val="both"/>
            </w:pPr>
            <w:r w:rsidRPr="00A72772">
              <w:t>Квалифицираният персонал е ключов елемент за успеха на реализацията на СВОМР.</w:t>
            </w:r>
          </w:p>
          <w:p w:rsidR="00A72772" w:rsidRPr="00A72772" w:rsidRDefault="00A72772" w:rsidP="00A72772">
            <w:pPr>
              <w:spacing w:line="276" w:lineRule="auto"/>
              <w:ind w:firstLine="33"/>
              <w:jc w:val="both"/>
            </w:pPr>
            <w:r w:rsidRPr="00A72772">
              <w:rPr>
                <w:b/>
                <w:bCs/>
                <w:i/>
                <w:iCs/>
                <w:u w:val="single"/>
              </w:rPr>
              <w:t>Експертът по прилагане на СВОМР</w:t>
            </w:r>
            <w:r w:rsidRPr="00A72772">
              <w:t xml:space="preserve"> оказва методическа помощ при прилагането на СВОМР и консултира потенциалните бенефициенти по СВОМР. Подготвя и организира задачите на МИГ по предоставянето на информация на потенциалните и одобрените получатели на подпомагане по СВОМР. Експертът трябва да има: завършено висше образование, с минимална степен „магистър”,общ професионален стаж най-малко 5години,</w:t>
            </w:r>
            <w:r w:rsidRPr="00A72772">
              <w:rPr>
                <w:color w:val="000000"/>
              </w:rPr>
              <w:t>наличие на опит в реализиране на проекти/договори, финансирани от ЕС или други международни донори, и наличие на най</w:t>
            </w:r>
            <w:r w:rsidRPr="00A72772">
              <w:t xml:space="preserve">-малко 2 г. </w:t>
            </w:r>
            <w:r w:rsidRPr="00A72772">
              <w:rPr>
                <w:color w:val="000000"/>
              </w:rPr>
              <w:t>опит в изпълнението на подхода ЛИДЕР/ВОМР.</w:t>
            </w:r>
          </w:p>
          <w:p w:rsidR="00A72772" w:rsidRPr="00A72772" w:rsidRDefault="00A72772" w:rsidP="00A72772">
            <w:pPr>
              <w:spacing w:line="276" w:lineRule="auto"/>
              <w:ind w:firstLine="33"/>
              <w:jc w:val="both"/>
            </w:pPr>
            <w:r w:rsidRPr="00A72772">
              <w:rPr>
                <w:b/>
                <w:bCs/>
                <w:i/>
                <w:iCs/>
                <w:u w:val="single"/>
              </w:rPr>
              <w:t>Счетоводителят</w:t>
            </w:r>
            <w:r w:rsidRPr="00A72772">
              <w:t xml:space="preserve"> отговаря за ефективното управление на финансовите средства и средствата за прилагане на СВОМР, в съответствие с българските счетоводни стандарти, изискванията за отчетност и управление на средства на организации, регистрирани в обществено полезна дейност и изискванията на РА и МЗХ. За да заеме тази длъжност, счетоводителят трябва да отговаря на изискванията на чл. 35 от Закона за счетоводството.</w:t>
            </w:r>
          </w:p>
          <w:p w:rsidR="00A72772" w:rsidRPr="00A72772" w:rsidRDefault="00A72772" w:rsidP="00A72772">
            <w:pPr>
              <w:spacing w:line="276" w:lineRule="auto"/>
              <w:ind w:firstLine="33"/>
              <w:jc w:val="both"/>
            </w:pPr>
            <w:r w:rsidRPr="00A72772">
              <w:t xml:space="preserve">Служителите на МИГ не могат да са членове на колективния управителен орган или на контролния орган на МИГ и да са свързани лица с членовете на колективния управителен орган или на контролния орган на МИГ.  </w:t>
            </w:r>
          </w:p>
          <w:p w:rsidR="00A72772" w:rsidRPr="002624D9" w:rsidRDefault="00A72772" w:rsidP="00A72772">
            <w:pPr>
              <w:spacing w:line="276" w:lineRule="auto"/>
              <w:ind w:firstLine="33"/>
              <w:jc w:val="both"/>
            </w:pPr>
            <w:r w:rsidRPr="00A72772">
              <w:rPr>
                <w:b/>
                <w:bCs/>
                <w:i/>
                <w:iCs/>
              </w:rPr>
              <w:t xml:space="preserve">Техническия асистент </w:t>
            </w:r>
            <w:r w:rsidRPr="00A72772">
              <w:t>трябва да има</w:t>
            </w:r>
            <w:r w:rsidRPr="00A72772">
              <w:rPr>
                <w:b/>
                <w:bCs/>
                <w:i/>
                <w:iCs/>
              </w:rPr>
              <w:t xml:space="preserve"> </w:t>
            </w:r>
            <w:r w:rsidRPr="00A72772">
              <w:rPr>
                <w:color w:val="000000"/>
              </w:rPr>
              <w:t>завършено висше образование с минимална степен бакалавър,професионален стаж най-малко две години, както и познаване на територията на МИГ</w:t>
            </w:r>
          </w:p>
        </w:tc>
      </w:tr>
      <w:tr w:rsidR="00A72772" w:rsidRPr="00410634" w:rsidTr="007007B5">
        <w:trPr>
          <w:trHeight w:val="360"/>
        </w:trPr>
        <w:tc>
          <w:tcPr>
            <w:tcW w:w="10206" w:type="dxa"/>
            <w:gridSpan w:val="2"/>
            <w:tcBorders>
              <w:left w:val="double" w:sz="4" w:space="0" w:color="auto"/>
              <w:right w:val="double" w:sz="4" w:space="0" w:color="auto"/>
            </w:tcBorders>
            <w:shd w:val="clear" w:color="auto" w:fill="D9D9D9"/>
            <w:vAlign w:val="center"/>
          </w:tcPr>
          <w:p w:rsidR="00A72772" w:rsidRPr="00712B64" w:rsidRDefault="00A72772" w:rsidP="00286C21">
            <w:pPr>
              <w:numPr>
                <w:ilvl w:val="1"/>
                <w:numId w:val="2"/>
              </w:numPr>
              <w:jc w:val="both"/>
              <w:rPr>
                <w:lang w:eastAsia="en-US"/>
              </w:rPr>
            </w:pPr>
            <w:r w:rsidRPr="00410634">
              <w:rPr>
                <w:lang w:eastAsia="en-US"/>
              </w:rPr>
              <w:lastRenderedPageBreak/>
              <w:t>Капацитет на местната инициативна група да изпълни стратегията</w:t>
            </w:r>
            <w:r w:rsidRPr="007416FA">
              <w:rPr>
                <w:lang w:eastAsia="en-US"/>
              </w:rPr>
              <w:t xml:space="preserve"> за ВОМР</w:t>
            </w:r>
            <w:r>
              <w:rPr>
                <w:lang w:eastAsia="en-US"/>
              </w:rPr>
              <w:t>:</w:t>
            </w:r>
          </w:p>
        </w:tc>
      </w:tr>
      <w:tr w:rsidR="00A72772" w:rsidRPr="00B14AEA" w:rsidTr="007007B5">
        <w:trPr>
          <w:trHeight w:val="758"/>
        </w:trPr>
        <w:tc>
          <w:tcPr>
            <w:tcW w:w="10206" w:type="dxa"/>
            <w:gridSpan w:val="2"/>
            <w:tcBorders>
              <w:left w:val="double" w:sz="4" w:space="0" w:color="auto"/>
              <w:right w:val="double" w:sz="4" w:space="0" w:color="auto"/>
            </w:tcBorders>
            <w:shd w:val="clear" w:color="auto" w:fill="FFFFFF"/>
            <w:vAlign w:val="center"/>
          </w:tcPr>
          <w:p w:rsidR="00A72772" w:rsidRDefault="00A72772" w:rsidP="00896975">
            <w:pPr>
              <w:spacing w:line="276" w:lineRule="auto"/>
              <w:ind w:left="34"/>
              <w:jc w:val="both"/>
              <w:rPr>
                <w:lang w:eastAsia="en-US"/>
              </w:rPr>
            </w:pPr>
            <w:r w:rsidRPr="00B14AEA">
              <w:rPr>
                <w:lang w:eastAsia="en-US"/>
              </w:rPr>
              <w:t xml:space="preserve">СНЦ “МИГ Перущица-Родопи“ има опит в подготовка и изпълнение на Стратегия за местно развитие в предишния планов период, когато са договорени и изпълнени </w:t>
            </w:r>
            <w:r w:rsidRPr="00B37FC4">
              <w:rPr>
                <w:lang w:eastAsia="en-US"/>
              </w:rPr>
              <w:t>36</w:t>
            </w:r>
            <w:r w:rsidRPr="00B14AEA">
              <w:rPr>
                <w:lang w:eastAsia="en-US"/>
              </w:rPr>
              <w:t xml:space="preserve"> проекта. Придобит е капацитет и е натрупано специфично знание от членовете на всички органи за управление и контрол на сдружението, вкл.: екипа,У</w:t>
            </w:r>
            <w:r>
              <w:rPr>
                <w:lang w:eastAsia="en-US"/>
              </w:rPr>
              <w:t xml:space="preserve">правителния </w:t>
            </w:r>
            <w:r w:rsidRPr="00B14AEA">
              <w:rPr>
                <w:lang w:eastAsia="en-US"/>
              </w:rPr>
              <w:t>С</w:t>
            </w:r>
            <w:r>
              <w:rPr>
                <w:lang w:eastAsia="en-US"/>
              </w:rPr>
              <w:t>ъвет</w:t>
            </w:r>
            <w:r w:rsidRPr="00B14AEA">
              <w:rPr>
                <w:lang w:eastAsia="en-US"/>
              </w:rPr>
              <w:t>, О</w:t>
            </w:r>
            <w:r>
              <w:rPr>
                <w:lang w:eastAsia="en-US"/>
              </w:rPr>
              <w:t xml:space="preserve">бщото </w:t>
            </w:r>
            <w:r w:rsidRPr="00B14AEA">
              <w:rPr>
                <w:lang w:eastAsia="en-US"/>
              </w:rPr>
              <w:t>С</w:t>
            </w:r>
            <w:r>
              <w:rPr>
                <w:lang w:eastAsia="en-US"/>
              </w:rPr>
              <w:t>ъбрание</w:t>
            </w:r>
            <w:r w:rsidRPr="00B14AEA">
              <w:rPr>
                <w:lang w:eastAsia="en-US"/>
              </w:rPr>
              <w:t xml:space="preserve"> и К</w:t>
            </w:r>
            <w:r>
              <w:rPr>
                <w:lang w:eastAsia="en-US"/>
              </w:rPr>
              <w:t xml:space="preserve">онтролния </w:t>
            </w:r>
            <w:r w:rsidRPr="00B14AEA">
              <w:rPr>
                <w:lang w:eastAsia="en-US"/>
              </w:rPr>
              <w:t>С</w:t>
            </w:r>
            <w:r>
              <w:rPr>
                <w:lang w:eastAsia="en-US"/>
              </w:rPr>
              <w:t>ъвет</w:t>
            </w:r>
            <w:r w:rsidRPr="00B14AEA">
              <w:rPr>
                <w:lang w:eastAsia="en-US"/>
              </w:rPr>
              <w:t xml:space="preserve"> на МИГа.</w:t>
            </w:r>
            <w:r>
              <w:rPr>
                <w:lang w:eastAsia="en-US"/>
              </w:rPr>
              <w:t xml:space="preserve"> </w:t>
            </w:r>
            <w:r w:rsidRPr="00B14AEA">
              <w:rPr>
                <w:lang w:eastAsia="en-US"/>
              </w:rPr>
              <w:t xml:space="preserve"> През годините на изпълнение на Стратегията за местно развитие 2011-2015 г. са проведени поредица от информационни събития и обучения на местни лидери, потенциални кандидати и бенефициенти по мерките на стратегията. В резултат на тези усилия, както и на натрупания опит при изпълнението на проектите от конкретните бенефициенти, се е изградил </w:t>
            </w:r>
            <w:r w:rsidRPr="00B14AEA">
              <w:rPr>
                <w:lang w:eastAsia="en-US"/>
              </w:rPr>
              <w:lastRenderedPageBreak/>
              <w:t xml:space="preserve">капацитет на няколко нива: за подготовка, оценка, договориране, изпълнение, мониторинг и отчитане на проекти и СМР. </w:t>
            </w:r>
            <w:r>
              <w:rPr>
                <w:lang w:eastAsia="en-US"/>
              </w:rPr>
              <w:t>СНЦ „МИГ Перущица-Родопи“ е реализирала 93,48 % изпълнение  спрямо заложените финансови параметри на СМР 2011-2015 година, което е един много висок процент на изпълнение. Този факт говори за изградения капацитет на организацията за прилагане на стратегия за развитие на територията. Този факт обаче говори и за създаден капацитет на бенефициентите, които са изпълнили своите проекти. Именно на тази основа заедно с изводите от направените анализи и получени мнения, препоръки и заявени намерения са заложени параметрите на настоящата СВОМР. Предаването на опита и капацитета на ниво органи на МИГа и екип на МИГа става не само чрез институционалната памет на организацията, но и чрез привличането на конкретните лица, участвали в процеса на изпълнение на предишната стратегия.</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От особена важност за капацитета на МИГ е работещият и ефективен екип, създаните добри работни взаимоотношения, разбирателство и доверие. Работните и информационни срещи, семинарите, обществените обсъждания, конференцията и обученията, проведени в периода на подготовка на СВОМР положиха добро начало. Изграждането на капацитета ще продължи чрез осигуряване на добра  комуникация и координация на действията. За това ще спомогне развитието на информационни канали на МИГ </w:t>
            </w:r>
            <w:r>
              <w:rPr>
                <w:rFonts w:eastAsiaTheme="minorHAnsi"/>
                <w:lang w:eastAsia="en-US"/>
              </w:rPr>
              <w:t xml:space="preserve">- </w:t>
            </w:r>
            <w:r>
              <w:rPr>
                <w:rFonts w:ascii="TimesNewRomanPSMT" w:eastAsiaTheme="minorHAnsi" w:hAnsi="TimesNewRomanPSMT" w:cs="TimesNewRomanPSMT"/>
                <w:lang w:eastAsia="en-US"/>
              </w:rPr>
              <w:t>уебстраница, информационни събития и срещи, консултации и др., активното им ползване, поддържане на актуален списък с контакти със заинтересованите, разпращане на покани за събития, писмена информация и др.</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МИГ ще използва в работата си по реализация на СМР вътрешни правила в пет основни направления, които ще гарантират ефективното управление на стратегията, разпределението на задачите между служителите на МИГ и график на действие:</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1. </w:t>
            </w:r>
            <w:r w:rsidRPr="00FE66A2">
              <w:rPr>
                <w:rFonts w:ascii="TimesNewRomanPSMT" w:eastAsiaTheme="minorHAnsi" w:hAnsi="TimesNewRomanPSMT" w:cs="TimesNewRomanPSMT"/>
                <w:b/>
                <w:lang w:eastAsia="en-US"/>
              </w:rPr>
              <w:t>Вътрешни правила за прилагане на СВОМР</w:t>
            </w:r>
            <w:r>
              <w:rPr>
                <w:rFonts w:ascii="TimesNewRomanPSMT" w:eastAsiaTheme="minorHAnsi" w:hAnsi="TimesNewRomanPSMT" w:cs="TimesNewRomanPSMT"/>
                <w:lang w:eastAsia="en-US"/>
              </w:rPr>
              <w:t>, касаещи дейности, свързани с осигуряване на информация и публичност, подготовка на проектни предложения в съответствие с целите на стратегията;</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2. </w:t>
            </w:r>
            <w:r w:rsidRPr="00FE66A2">
              <w:rPr>
                <w:rFonts w:ascii="TimesNewRomanPSMT" w:eastAsiaTheme="minorHAnsi" w:hAnsi="TimesNewRomanPSMT" w:cs="TimesNewRomanPSMT"/>
                <w:b/>
                <w:lang w:eastAsia="en-US"/>
              </w:rPr>
              <w:t>Вътрешни правила за оценка и класиране на проекти</w:t>
            </w:r>
            <w:r>
              <w:rPr>
                <w:rFonts w:ascii="TimesNewRomanPSMT" w:eastAsiaTheme="minorHAnsi" w:hAnsi="TimesNewRomanPSMT" w:cs="TimesNewRomanPSMT"/>
                <w:lang w:eastAsia="en-US"/>
              </w:rPr>
              <w:t xml:space="preserve"> (проверка за административно съответствие и допустимост на проектите; проверка за основателността на предложените разходи, липса на двойно финансиране и изкуствено създадени условия; осъществяване на техническа експертна оценка и класиране на проектите; подготовка и провеждане на заседания на комисията за избор на проекти към съответната МИГ; представяне на заверени копия на заявленията и на придружаващите ги документи, одобрени от Комисията за избор на проекти към МИГ, в УО на ПРСР и РА за извършване на проверка за съответствие с процедурите, описани в СМР, критериите за допустимост на кандидата и критериите за допустимост на проекта и планираните разходи; информиране писмено на кандидатите за одобрение или отхвърляне на проекта; сключване на договори с одобрените кандидати за предоставяне на безвъзмездна финансова помощ); </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3. </w:t>
            </w:r>
            <w:r w:rsidRPr="00FE66A2">
              <w:rPr>
                <w:rFonts w:ascii="TimesNewRomanPSMT" w:eastAsiaTheme="minorHAnsi" w:hAnsi="TimesNewRomanPSMT" w:cs="TimesNewRomanPSMT"/>
                <w:b/>
                <w:lang w:eastAsia="en-US"/>
              </w:rPr>
              <w:t xml:space="preserve">Вътрешни правила за наблюдение и оценка на изпълняваните проекти </w:t>
            </w:r>
            <w:r>
              <w:rPr>
                <w:rFonts w:ascii="TimesNewRomanPSMT" w:eastAsiaTheme="minorHAnsi" w:hAnsi="TimesNewRomanPSMT" w:cs="TimesNewRomanPSMT"/>
                <w:lang w:eastAsia="en-US"/>
              </w:rPr>
              <w:t xml:space="preserve">(осъществяване на наблюдение на изпълнението на проектите; осъществяване на посещения на място; подпомагане одобрените кандидати при подготовката на заявки за плащане до Разплащателна агенция и изготвяне на доклади за отчитане на изпълнението; изпращане до РА и МЗХ списък на одобрените и отхвърлените проекти след приключване на работата на комисията за избор на проекти; изпращане до РА заверени копия на сключените договори); </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4. </w:t>
            </w:r>
            <w:r w:rsidRPr="00FE66A2">
              <w:rPr>
                <w:rFonts w:ascii="TimesNewRomanPSMT" w:eastAsiaTheme="minorHAnsi" w:hAnsi="TimesNewRomanPSMT" w:cs="TimesNewRomanPSMT"/>
                <w:b/>
                <w:lang w:eastAsia="en-US"/>
              </w:rPr>
              <w:t>Вътрешни правила за мониторинга и оценка на цялостното изпълнение и ефект от прилаганата Стратегия</w:t>
            </w:r>
            <w:r>
              <w:rPr>
                <w:rFonts w:ascii="TimesNewRomanPSMT" w:eastAsiaTheme="minorHAnsi" w:hAnsi="TimesNewRomanPSMT" w:cs="TimesNewRomanPSMT"/>
                <w:lang w:eastAsia="en-US"/>
              </w:rPr>
              <w:t xml:space="preserve"> (изготвяне на ежегоден годишен доклад за отчитане изпълнението на </w:t>
            </w:r>
            <w:r>
              <w:rPr>
                <w:rFonts w:ascii="TimesNewRomanPSMT" w:eastAsiaTheme="minorHAnsi" w:hAnsi="TimesNewRomanPSMT" w:cs="TimesNewRomanPSMT"/>
                <w:lang w:eastAsia="en-US"/>
              </w:rPr>
              <w:lastRenderedPageBreak/>
              <w:t xml:space="preserve">СВОМР, както и други доклади и справки за изпълнение на СВОМР, изисквани от Управляващия орган на ПРСР; представяне до управляващия орган на ПРСР до 15 февруари на следващата календарна година годишен доклад за отчитане изпълнението на Стратегията за местно развитие; информиране своевременно Управляващия орган на ПРСР за проблеми, възникнали при изпълнението на стратегията). </w:t>
            </w:r>
          </w:p>
          <w:p w:rsidR="00A72772" w:rsidRPr="009F24D3"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5. </w:t>
            </w:r>
            <w:r w:rsidRPr="00FE66A2">
              <w:rPr>
                <w:rFonts w:ascii="TimesNewRomanPSMT" w:eastAsiaTheme="minorHAnsi" w:hAnsi="TimesNewRomanPSMT" w:cs="TimesNewRomanPSMT"/>
                <w:b/>
                <w:lang w:eastAsia="en-US"/>
              </w:rPr>
              <w:t>Предприети са мерки и са разписани вътреш</w:t>
            </w:r>
            <w:r>
              <w:rPr>
                <w:rFonts w:ascii="TimesNewRomanPSMT" w:eastAsiaTheme="minorHAnsi" w:hAnsi="TimesNewRomanPSMT" w:cs="TimesNewRomanPSMT"/>
                <w:b/>
                <w:lang w:eastAsia="en-US"/>
              </w:rPr>
              <w:t>ен етичен кодекс</w:t>
            </w:r>
            <w:r w:rsidRPr="00FE66A2">
              <w:rPr>
                <w:rFonts w:ascii="TimesNewRomanPSMT" w:eastAsiaTheme="minorHAnsi" w:hAnsi="TimesNewRomanPSMT" w:cs="TimesNewRomanPSMT"/>
                <w:b/>
                <w:lang w:eastAsia="en-US"/>
              </w:rPr>
              <w:t>, касаещи избягването на конфликти на интереси</w:t>
            </w:r>
            <w:r>
              <w:rPr>
                <w:rFonts w:ascii="TimesNewRomanPSMT" w:eastAsiaTheme="minorHAnsi" w:hAnsi="TimesNewRomanPSMT" w:cs="TimesNewRomanPSMT"/>
                <w:lang w:eastAsia="en-US"/>
              </w:rPr>
              <w:t xml:space="preserve"> като ключов момент в изграждането на доверие и постигането на прозрачност в работата на МИГ.</w:t>
            </w:r>
          </w:p>
        </w:tc>
      </w:tr>
      <w:tr w:rsidR="00A72772" w:rsidRPr="00410634" w:rsidTr="007007B5">
        <w:trPr>
          <w:trHeight w:val="360"/>
        </w:trPr>
        <w:tc>
          <w:tcPr>
            <w:tcW w:w="10206" w:type="dxa"/>
            <w:gridSpan w:val="2"/>
            <w:tcBorders>
              <w:left w:val="double" w:sz="4" w:space="0" w:color="auto"/>
              <w:right w:val="double" w:sz="4" w:space="0" w:color="auto"/>
            </w:tcBorders>
            <w:shd w:val="clear" w:color="auto" w:fill="D9D9D9"/>
            <w:vAlign w:val="center"/>
          </w:tcPr>
          <w:p w:rsidR="00A72772" w:rsidRPr="00410634" w:rsidRDefault="00A72772" w:rsidP="00286C21">
            <w:pPr>
              <w:numPr>
                <w:ilvl w:val="1"/>
                <w:numId w:val="2"/>
              </w:numPr>
              <w:rPr>
                <w:lang w:eastAsia="en-US"/>
              </w:rPr>
            </w:pPr>
            <w:r>
              <w:rPr>
                <w:lang w:eastAsia="en-US"/>
              </w:rPr>
              <w:lastRenderedPageBreak/>
              <w:t>Описание н</w:t>
            </w:r>
            <w:r w:rsidRPr="00410634">
              <w:rPr>
                <w:lang w:eastAsia="en-US"/>
              </w:rPr>
              <w:t xml:space="preserve">а </w:t>
            </w:r>
            <w:r>
              <w:rPr>
                <w:lang w:eastAsia="en-US"/>
              </w:rPr>
              <w:t xml:space="preserve">системата за </w:t>
            </w:r>
            <w:r w:rsidRPr="00410634">
              <w:rPr>
                <w:lang w:eastAsia="en-US"/>
              </w:rPr>
              <w:t>мониторинг и оценка</w:t>
            </w:r>
            <w:r>
              <w:rPr>
                <w:lang w:eastAsia="en-US"/>
              </w:rPr>
              <w:t>:</w:t>
            </w:r>
          </w:p>
        </w:tc>
      </w:tr>
      <w:tr w:rsidR="00A72772" w:rsidRPr="00410634" w:rsidTr="007007B5">
        <w:trPr>
          <w:trHeight w:val="671"/>
        </w:trPr>
        <w:tc>
          <w:tcPr>
            <w:tcW w:w="10206" w:type="dxa"/>
            <w:gridSpan w:val="2"/>
            <w:tcBorders>
              <w:left w:val="double" w:sz="4" w:space="0" w:color="auto"/>
              <w:right w:val="double" w:sz="4" w:space="0" w:color="auto"/>
            </w:tcBorders>
            <w:shd w:val="clear" w:color="auto" w:fill="FFFFFF"/>
            <w:vAlign w:val="center"/>
          </w:tcPr>
          <w:p w:rsidR="00A72772" w:rsidRDefault="00A72772" w:rsidP="00896975">
            <w:pPr>
              <w:spacing w:line="276" w:lineRule="auto"/>
              <w:ind w:left="34"/>
              <w:jc w:val="both"/>
              <w:rPr>
                <w:lang w:eastAsia="en-US"/>
              </w:rPr>
            </w:pPr>
            <w:r>
              <w:rPr>
                <w:lang w:eastAsia="en-US"/>
              </w:rPr>
              <w:t>„МИГ Перущица-Родопи“ ще наблюдава и контролира качеството на изпълнение на СВОМР, като извършва наблюдение, мониторинг, контрол и оценка, осигуряване на информация и публичност на всички етапи на изпълнение на стратегията, за да се проследи постигнатия напредък.</w:t>
            </w:r>
          </w:p>
          <w:p w:rsidR="00A72772" w:rsidRDefault="00A72772" w:rsidP="00896975">
            <w:pPr>
              <w:spacing w:line="276" w:lineRule="auto"/>
              <w:ind w:left="34"/>
              <w:jc w:val="both"/>
              <w:rPr>
                <w:lang w:eastAsia="en-US"/>
              </w:rPr>
            </w:pPr>
            <w:r>
              <w:rPr>
                <w:lang w:eastAsia="en-US"/>
              </w:rPr>
              <w:t>Целта на тези дейности е контрол на качеството на изпълнението на СВОМР като се осигурява информация за финансовите параметри и постигнатите резултати от прилагането на Стратегията. На базата на тези наблюдения ще е възможно да се отчита качеството на изпълнение, както и да се вземат решения и предприемат мерки за промени в дейността на МИГ или актуализация на СВОМР.</w:t>
            </w:r>
          </w:p>
          <w:p w:rsidR="00A72772" w:rsidRDefault="00A72772" w:rsidP="00896975">
            <w:pPr>
              <w:spacing w:line="276" w:lineRule="auto"/>
              <w:ind w:left="34"/>
              <w:jc w:val="both"/>
              <w:rPr>
                <w:lang w:eastAsia="en-US"/>
              </w:rPr>
            </w:pPr>
            <w:r>
              <w:rPr>
                <w:lang w:eastAsia="en-US"/>
              </w:rPr>
              <w:t>Общите  параметри и критерии, на базата на които ще се правят изводи за качеството на изпълнение на СВОМР са:</w:t>
            </w:r>
          </w:p>
          <w:p w:rsidR="00A72772" w:rsidRDefault="00A72772" w:rsidP="00896975">
            <w:pPr>
              <w:spacing w:line="276" w:lineRule="auto"/>
              <w:ind w:left="34" w:firstLine="326"/>
              <w:jc w:val="both"/>
              <w:rPr>
                <w:lang w:eastAsia="en-US"/>
              </w:rPr>
            </w:pPr>
            <w:r>
              <w:rPr>
                <w:lang w:eastAsia="en-US"/>
              </w:rPr>
              <w:t>•</w:t>
            </w:r>
            <w:r>
              <w:rPr>
                <w:lang w:eastAsia="en-US"/>
              </w:rPr>
              <w:tab/>
              <w:t>Ефективност;</w:t>
            </w:r>
          </w:p>
          <w:p w:rsidR="00A72772" w:rsidRDefault="00A72772" w:rsidP="00896975">
            <w:pPr>
              <w:spacing w:line="276" w:lineRule="auto"/>
              <w:ind w:left="34" w:firstLine="326"/>
              <w:jc w:val="both"/>
              <w:rPr>
                <w:lang w:eastAsia="en-US"/>
              </w:rPr>
            </w:pPr>
            <w:r>
              <w:rPr>
                <w:lang w:eastAsia="en-US"/>
              </w:rPr>
              <w:t>•</w:t>
            </w:r>
            <w:r>
              <w:rPr>
                <w:lang w:eastAsia="en-US"/>
              </w:rPr>
              <w:tab/>
              <w:t>Ефикасност;</w:t>
            </w:r>
          </w:p>
          <w:p w:rsidR="00A72772" w:rsidRDefault="00A72772" w:rsidP="00896975">
            <w:pPr>
              <w:spacing w:line="276" w:lineRule="auto"/>
              <w:ind w:left="34" w:firstLine="326"/>
              <w:jc w:val="both"/>
              <w:rPr>
                <w:lang w:eastAsia="en-US"/>
              </w:rPr>
            </w:pPr>
            <w:r>
              <w:rPr>
                <w:lang w:eastAsia="en-US"/>
              </w:rPr>
              <w:t>•</w:t>
            </w:r>
            <w:r>
              <w:rPr>
                <w:lang w:eastAsia="en-US"/>
              </w:rPr>
              <w:tab/>
              <w:t>Изпълнение на стратегическата рамка на СВОМР;</w:t>
            </w:r>
          </w:p>
          <w:p w:rsidR="00A72772" w:rsidRDefault="00A72772" w:rsidP="00896975">
            <w:pPr>
              <w:spacing w:line="276" w:lineRule="auto"/>
              <w:ind w:left="34" w:firstLine="326"/>
              <w:jc w:val="both"/>
              <w:rPr>
                <w:lang w:eastAsia="en-US"/>
              </w:rPr>
            </w:pPr>
            <w:r>
              <w:rPr>
                <w:lang w:eastAsia="en-US"/>
              </w:rPr>
              <w:t>•</w:t>
            </w:r>
            <w:r>
              <w:rPr>
                <w:lang w:eastAsia="en-US"/>
              </w:rPr>
              <w:tab/>
              <w:t>Постигнати резулати;</w:t>
            </w:r>
          </w:p>
          <w:p w:rsidR="00A72772" w:rsidRDefault="00A72772" w:rsidP="00896975">
            <w:pPr>
              <w:spacing w:line="276" w:lineRule="auto"/>
              <w:ind w:left="34" w:firstLine="326"/>
              <w:jc w:val="both"/>
              <w:rPr>
                <w:lang w:eastAsia="en-US"/>
              </w:rPr>
            </w:pPr>
            <w:r>
              <w:rPr>
                <w:lang w:eastAsia="en-US"/>
              </w:rPr>
              <w:t>•</w:t>
            </w:r>
            <w:r>
              <w:rPr>
                <w:lang w:eastAsia="en-US"/>
              </w:rPr>
              <w:tab/>
              <w:t>Степен на въздействие върху местните общности;</w:t>
            </w:r>
          </w:p>
          <w:p w:rsidR="00A72772" w:rsidRDefault="00A72772" w:rsidP="00896975">
            <w:pPr>
              <w:spacing w:line="276" w:lineRule="auto"/>
              <w:ind w:left="34" w:firstLine="326"/>
              <w:jc w:val="both"/>
              <w:rPr>
                <w:lang w:eastAsia="en-US"/>
              </w:rPr>
            </w:pPr>
            <w:r>
              <w:rPr>
                <w:lang w:eastAsia="en-US"/>
              </w:rPr>
              <w:t>•</w:t>
            </w:r>
            <w:r>
              <w:rPr>
                <w:lang w:eastAsia="en-US"/>
              </w:rPr>
              <w:tab/>
              <w:t>Устойчивост</w:t>
            </w:r>
          </w:p>
          <w:p w:rsidR="00A72772" w:rsidRDefault="00A72772" w:rsidP="00896975">
            <w:pPr>
              <w:spacing w:line="276" w:lineRule="auto"/>
              <w:ind w:left="34"/>
              <w:jc w:val="both"/>
              <w:rPr>
                <w:lang w:eastAsia="en-US"/>
              </w:rPr>
            </w:pPr>
            <w:r>
              <w:rPr>
                <w:lang w:eastAsia="en-US"/>
              </w:rPr>
              <w:t>За да може МИГ да следи напредъка и изпълнението на СВОМР е необходимо да разполага с актуална информация и база с данни по отношение на това какво има в територията като ресурси и какво се очаква да се постигне с реализацията на Стратегията. За целта в процеса на подготовка на стратегическия документ беше направено детайлно обследване на територията на МИГ, в резултат на което беше изготвен «профил» на територията и беше създадена база с данни за наличните ресурси - природни, културни, човешки, туристически и др., с която МИГ ще разполага при реализацията на СВОМР. Част от базовите индикатори за проследяване напредъка са набавени от тази база с данни.</w:t>
            </w:r>
          </w:p>
          <w:p w:rsidR="00A72772" w:rsidRDefault="00A72772" w:rsidP="00896975">
            <w:pPr>
              <w:spacing w:line="276" w:lineRule="auto"/>
              <w:ind w:left="34"/>
              <w:jc w:val="both"/>
              <w:rPr>
                <w:lang w:eastAsia="en-US"/>
              </w:rPr>
            </w:pPr>
            <w:r>
              <w:rPr>
                <w:lang w:eastAsia="en-US"/>
              </w:rPr>
              <w:t>Двата процеса - на реализация и на наблюдение на СВОМР ще текат паралелно и получената обратна връзка от мониторинга и наблюдението ще може текущо да се използва като коректив на работата на МИГ и на екипа за реализация на Стратегията, качеството на информационното обезпечение и „анимиране" на територията и на баланса на изразходвани средства спрямо постигнати резултати. Събираната по време на наблюдението и мониторинга информация, МИГ ще използва и при изготвнето на годишна оценка, която е част от годишния доклад на МИГ.</w:t>
            </w:r>
          </w:p>
          <w:p w:rsidR="00A72772" w:rsidRDefault="00A72772" w:rsidP="00896975">
            <w:pPr>
              <w:spacing w:line="276" w:lineRule="auto"/>
              <w:jc w:val="both"/>
              <w:rPr>
                <w:lang w:eastAsia="en-US"/>
              </w:rPr>
            </w:pPr>
            <w:r>
              <w:rPr>
                <w:lang w:eastAsia="en-US"/>
              </w:rPr>
              <w:t>Оценката ще дава отговор на следните въпроси:</w:t>
            </w:r>
          </w:p>
          <w:p w:rsidR="00A72772" w:rsidRDefault="00A72772" w:rsidP="00896975">
            <w:pPr>
              <w:spacing w:line="276" w:lineRule="auto"/>
              <w:ind w:left="34" w:firstLine="326"/>
              <w:jc w:val="both"/>
              <w:rPr>
                <w:lang w:eastAsia="en-US"/>
              </w:rPr>
            </w:pPr>
            <w:r>
              <w:rPr>
                <w:lang w:eastAsia="en-US"/>
              </w:rPr>
              <w:t>-</w:t>
            </w:r>
            <w:r>
              <w:rPr>
                <w:lang w:eastAsia="en-US"/>
              </w:rPr>
              <w:tab/>
              <w:t>До каква степен е усвоен заложеният бюджет по мерки;</w:t>
            </w:r>
          </w:p>
          <w:p w:rsidR="00A72772" w:rsidRDefault="00A72772" w:rsidP="00896975">
            <w:pPr>
              <w:spacing w:line="276" w:lineRule="auto"/>
              <w:ind w:left="34" w:firstLine="326"/>
              <w:jc w:val="both"/>
              <w:rPr>
                <w:lang w:eastAsia="en-US"/>
              </w:rPr>
            </w:pPr>
            <w:r>
              <w:rPr>
                <w:lang w:eastAsia="en-US"/>
              </w:rPr>
              <w:t>-</w:t>
            </w:r>
            <w:r>
              <w:rPr>
                <w:lang w:eastAsia="en-US"/>
              </w:rPr>
              <w:tab/>
              <w:t>Доколко балансирано върви прилагането на мерките;</w:t>
            </w:r>
          </w:p>
          <w:p w:rsidR="00A72772" w:rsidRDefault="00A72772" w:rsidP="00896975">
            <w:pPr>
              <w:spacing w:line="276" w:lineRule="auto"/>
              <w:ind w:left="34" w:firstLine="326"/>
              <w:jc w:val="both"/>
              <w:rPr>
                <w:lang w:eastAsia="en-US"/>
              </w:rPr>
            </w:pPr>
            <w:r>
              <w:rPr>
                <w:lang w:eastAsia="en-US"/>
              </w:rPr>
              <w:lastRenderedPageBreak/>
              <w:t>-</w:t>
            </w:r>
            <w:r>
              <w:rPr>
                <w:lang w:eastAsia="en-US"/>
              </w:rPr>
              <w:tab/>
              <w:t>До каква степен са обхванати територията на МИГ и различните приоритетни</w:t>
            </w:r>
          </w:p>
          <w:p w:rsidR="00A72772" w:rsidRDefault="00A72772" w:rsidP="00896975">
            <w:pPr>
              <w:spacing w:line="276" w:lineRule="auto"/>
              <w:ind w:left="34" w:firstLine="326"/>
              <w:jc w:val="both"/>
              <w:rPr>
                <w:lang w:eastAsia="en-US"/>
              </w:rPr>
            </w:pPr>
            <w:r>
              <w:rPr>
                <w:lang w:eastAsia="en-US"/>
              </w:rPr>
              <w:t>групи бенефициенти;</w:t>
            </w:r>
          </w:p>
          <w:p w:rsidR="00A72772" w:rsidRDefault="00A72772" w:rsidP="00896975">
            <w:pPr>
              <w:spacing w:line="276" w:lineRule="auto"/>
              <w:ind w:left="34" w:firstLine="326"/>
              <w:jc w:val="both"/>
              <w:rPr>
                <w:lang w:eastAsia="en-US"/>
              </w:rPr>
            </w:pPr>
            <w:r>
              <w:rPr>
                <w:lang w:eastAsia="en-US"/>
              </w:rPr>
              <w:t>-</w:t>
            </w:r>
            <w:r>
              <w:rPr>
                <w:lang w:eastAsia="en-US"/>
              </w:rPr>
              <w:tab/>
              <w:t>До  каква  степен   изпълнението  на  подпомаганите  проекти  допринася  за постигането на целите на СВОМР;</w:t>
            </w:r>
          </w:p>
          <w:p w:rsidR="00A72772" w:rsidRDefault="00A72772" w:rsidP="00896975">
            <w:pPr>
              <w:spacing w:line="276" w:lineRule="auto"/>
              <w:ind w:left="34" w:firstLine="326"/>
              <w:jc w:val="both"/>
              <w:rPr>
                <w:lang w:eastAsia="en-US"/>
              </w:rPr>
            </w:pPr>
            <w:r>
              <w:rPr>
                <w:lang w:eastAsia="en-US"/>
              </w:rPr>
              <w:t>-    Какви проблеми са възникнали в процеса на прилагане на договорените проекти;</w:t>
            </w:r>
          </w:p>
          <w:p w:rsidR="00A72772" w:rsidRDefault="00A72772" w:rsidP="00896975">
            <w:pPr>
              <w:spacing w:line="276" w:lineRule="auto"/>
              <w:ind w:left="34" w:firstLine="326"/>
              <w:jc w:val="both"/>
              <w:rPr>
                <w:lang w:eastAsia="en-US"/>
              </w:rPr>
            </w:pPr>
            <w:r>
              <w:rPr>
                <w:lang w:eastAsia="en-US"/>
              </w:rPr>
              <w:t>-    Какви проблеми са налице в процеса на администриране на стратегията;</w:t>
            </w:r>
          </w:p>
          <w:p w:rsidR="00A72772" w:rsidRDefault="00A72772" w:rsidP="00896975">
            <w:pPr>
              <w:spacing w:line="276" w:lineRule="auto"/>
              <w:ind w:left="34" w:firstLine="326"/>
              <w:jc w:val="both"/>
              <w:rPr>
                <w:lang w:eastAsia="en-US"/>
              </w:rPr>
            </w:pPr>
            <w:r>
              <w:rPr>
                <w:lang w:eastAsia="en-US"/>
              </w:rPr>
              <w:t>-</w:t>
            </w:r>
            <w:r>
              <w:rPr>
                <w:lang w:eastAsia="en-US"/>
              </w:rPr>
              <w:tab/>
              <w:t>Какви мерки следва да бъдат предприети.</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b/>
                <w:bCs/>
                <w:lang w:eastAsia="en-US"/>
              </w:rPr>
            </w:pPr>
            <w:r w:rsidRPr="00F95FC6">
              <w:rPr>
                <w:rFonts w:ascii="TimesNewRomanPSMT" w:eastAsiaTheme="minorHAnsi" w:hAnsi="TimesNewRomanPSMT" w:cs="TimesNewRomanPSMT"/>
                <w:b/>
                <w:bCs/>
                <w:lang w:eastAsia="en-US"/>
              </w:rPr>
              <w:t>Оценка на рисковете</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При реализирането на мониторинга и оценката е възможно да възникнат пречки пред</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наблюдението, оценяването и събирането на данни</w:t>
            </w:r>
            <w:r w:rsidRPr="00F95FC6">
              <w:rPr>
                <w:rFonts w:eastAsiaTheme="minorHAnsi"/>
                <w:b/>
                <w:bCs/>
                <w:lang w:eastAsia="en-US"/>
              </w:rPr>
              <w:t xml:space="preserve">. </w:t>
            </w:r>
            <w:r w:rsidRPr="00F95FC6">
              <w:rPr>
                <w:rFonts w:ascii="TimesNewRomanPSMT" w:eastAsiaTheme="minorHAnsi" w:hAnsi="TimesNewRomanPSMT" w:cs="TimesNewRomanPSMT"/>
                <w:lang w:eastAsia="en-US"/>
              </w:rPr>
              <w:t>Трябва да бъде извършена оценка на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 xml:space="preserve">рисковете </w:t>
            </w:r>
            <w:r w:rsidRPr="00F95FC6">
              <w:rPr>
                <w:rFonts w:eastAsiaTheme="minorHAnsi"/>
                <w:lang w:eastAsia="en-US"/>
              </w:rPr>
              <w:t xml:space="preserve">- </w:t>
            </w:r>
            <w:r w:rsidRPr="00F95FC6">
              <w:rPr>
                <w:rFonts w:ascii="TimesNewRomanPSMT" w:eastAsiaTheme="minorHAnsi" w:hAnsi="TimesNewRomanPSMT" w:cs="TimesNewRomanPSMT"/>
                <w:lang w:eastAsia="en-US"/>
              </w:rPr>
              <w:t>те следва да бъдат предварително прогнозирани и да бъдат набелязани стъпки за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предотвратяването им.</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Възможните рискове при набирането на данни, наблюдението и оценката са неспазване на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доброволно поетите ангажименти за предоставяне на информация от страна на бенефициентите,</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поради недостатъчна информираност; опорочаване на проверките на място поради неясно</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разписани или неспазени процедурни изисквания; липса на обективност при извършване на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самооценката.</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За да бъде предотвратена появата на тези пречки, е необходимо внимателно и трезво да бъдат</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планирани сроковете за актуализирането и поддържането на информационните бази данни, ясно</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и адекватно да бъдат разписани работещи процедури, да бъдат спазвани заложените срокове, да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бъдат предприемани мерки за повишаване информираността на бенефициентите; да бъдат</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привличани активни членове на МИГ за участие в процесите на мониторинг, оценка и самооценка,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при спазване на изискването за недопускане на конфликт на интереси.</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При спазване на процедурите, внимателно планиране, разпределение на задачите и придържане</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към планираните срокове сериозни пречки пред наблюдението и набирането на данни не би</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следвало да възникват.</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Екипната работа на служителите на МИГ и взаимодействието между изпълнителния екип на МИГ</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и останалите негови органи ще е предпоставка за своевременно планиране и спазване на сроковете</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в графиците и плановете.</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Отговорността на работещите в МИГ ще е гаранция за спазване на изискванията на УО на ПРСР</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и сроковете по договора.</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Прозрачността и отвореността към бенефициентите, както и работата по оказване на подкрепа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 xml:space="preserve">при тяхното кандидатстване и впоследствие </w:t>
            </w:r>
            <w:r w:rsidRPr="00F95FC6">
              <w:rPr>
                <w:rFonts w:eastAsiaTheme="minorHAnsi"/>
                <w:lang w:eastAsia="en-US"/>
              </w:rPr>
              <w:t xml:space="preserve">- </w:t>
            </w:r>
            <w:r w:rsidRPr="00F95FC6">
              <w:rPr>
                <w:rFonts w:ascii="TimesNewRomanPSMT" w:eastAsiaTheme="minorHAnsi" w:hAnsi="TimesNewRomanPSMT" w:cs="TimesNewRomanPSMT"/>
                <w:lang w:eastAsia="en-US"/>
              </w:rPr>
              <w:t>при изпълнението на финансираните проекти ще е</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гаранция за получаване на необходимата информация за попълване на информационната база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данни на МИГ.</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Уредбата за управлението и мониторинга на изпълнението на С</w:t>
            </w:r>
            <w:r>
              <w:rPr>
                <w:rFonts w:ascii="TimesNewRomanPSMT" w:eastAsiaTheme="minorHAnsi" w:hAnsi="TimesNewRomanPSMT" w:cs="TimesNewRomanPSMT"/>
                <w:lang w:eastAsia="en-US"/>
              </w:rPr>
              <w:t>ВО</w:t>
            </w:r>
            <w:r w:rsidRPr="00F95FC6">
              <w:rPr>
                <w:rFonts w:ascii="TimesNewRomanPSMT" w:eastAsiaTheme="minorHAnsi" w:hAnsi="TimesNewRomanPSMT" w:cs="TimesNewRomanPSMT"/>
                <w:lang w:eastAsia="en-US"/>
              </w:rPr>
              <w:t>МР, оценяването на прогреса в</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изпълнението на С</w:t>
            </w:r>
            <w:r>
              <w:rPr>
                <w:rFonts w:ascii="TimesNewRomanPSMT" w:eastAsiaTheme="minorHAnsi" w:hAnsi="TimesNewRomanPSMT" w:cs="TimesNewRomanPSMT"/>
                <w:lang w:eastAsia="en-US"/>
              </w:rPr>
              <w:t>ВО</w:t>
            </w:r>
            <w:r w:rsidRPr="00F95FC6">
              <w:rPr>
                <w:rFonts w:ascii="TimesNewRomanPSMT" w:eastAsiaTheme="minorHAnsi" w:hAnsi="TimesNewRomanPSMT" w:cs="TimesNewRomanPSMT"/>
                <w:lang w:eastAsia="en-US"/>
              </w:rPr>
              <w:t>МР и самооценката ще позволят навременно прогнозиране и намиране на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решение при евентуално възникване на бъдещи пречки, така че да бъде осигурено</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безпрепятствено постигане на целите на С</w:t>
            </w:r>
            <w:r>
              <w:rPr>
                <w:rFonts w:ascii="TimesNewRomanPSMT" w:eastAsiaTheme="minorHAnsi" w:hAnsi="TimesNewRomanPSMT" w:cs="TimesNewRomanPSMT"/>
                <w:lang w:eastAsia="en-US"/>
              </w:rPr>
              <w:t>ВО</w:t>
            </w:r>
            <w:r w:rsidRPr="00F95FC6">
              <w:rPr>
                <w:rFonts w:ascii="TimesNewRomanPSMT" w:eastAsiaTheme="minorHAnsi" w:hAnsi="TimesNewRomanPSMT" w:cs="TimesNewRomanPSMT"/>
                <w:lang w:eastAsia="en-US"/>
              </w:rPr>
              <w:t>МР.</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При добро целеполагане и екипна работа ще могат да се преодоляват евентуално възникналите</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форсмажорни обстоятелства, а при възникване на закъснения - те ще могат да се наваксват, без да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се нарушават сроковете по изпълнение на договора.</w:t>
            </w:r>
          </w:p>
          <w:p w:rsidR="00A72772" w:rsidRDefault="00A72772" w:rsidP="00896975">
            <w:pPr>
              <w:spacing w:line="276" w:lineRule="auto"/>
              <w:ind w:left="34"/>
              <w:jc w:val="both"/>
              <w:rPr>
                <w:lang w:eastAsia="en-US"/>
              </w:rPr>
            </w:pPr>
            <w:r>
              <w:rPr>
                <w:lang w:eastAsia="en-US"/>
              </w:rPr>
              <w:t>За целите на мониторинга на изпълнение на стратегията ще бъде използвана система от индикатори както следва:</w:t>
            </w:r>
          </w:p>
        </w:tc>
      </w:tr>
      <w:tr w:rsidR="00A72772" w:rsidRPr="00410634" w:rsidTr="007007B5">
        <w:trPr>
          <w:trHeight w:val="360"/>
        </w:trPr>
        <w:tc>
          <w:tcPr>
            <w:tcW w:w="10206" w:type="dxa"/>
            <w:gridSpan w:val="2"/>
            <w:tcBorders>
              <w:left w:val="double" w:sz="4" w:space="0" w:color="auto"/>
              <w:right w:val="double" w:sz="4" w:space="0" w:color="auto"/>
            </w:tcBorders>
            <w:shd w:val="clear" w:color="auto" w:fill="CCECFF"/>
            <w:vAlign w:val="center"/>
          </w:tcPr>
          <w:p w:rsidR="00A72772" w:rsidRDefault="00A72772" w:rsidP="00286C21">
            <w:pPr>
              <w:numPr>
                <w:ilvl w:val="0"/>
                <w:numId w:val="2"/>
              </w:numPr>
              <w:contextualSpacing/>
              <w:rPr>
                <w:lang w:eastAsia="en-US"/>
              </w:rPr>
            </w:pPr>
            <w:r>
              <w:rPr>
                <w:lang w:eastAsia="en-US"/>
              </w:rPr>
              <w:lastRenderedPageBreak/>
              <w:t>Индикатори за мониторинг и оценка:</w:t>
            </w:r>
          </w:p>
        </w:tc>
      </w:tr>
      <w:tr w:rsidR="00A72772" w:rsidRPr="00410634" w:rsidTr="007007B5">
        <w:trPr>
          <w:trHeight w:val="577"/>
        </w:trPr>
        <w:tc>
          <w:tcPr>
            <w:tcW w:w="10206" w:type="dxa"/>
            <w:gridSpan w:val="2"/>
            <w:tcBorders>
              <w:left w:val="double" w:sz="4" w:space="0" w:color="auto"/>
              <w:right w:val="double" w:sz="4" w:space="0" w:color="auto"/>
            </w:tcBorders>
            <w:shd w:val="clear" w:color="auto" w:fill="D9D9D9"/>
            <w:vAlign w:val="center"/>
          </w:tcPr>
          <w:p w:rsidR="00A72772" w:rsidRDefault="00A72772" w:rsidP="00286C21">
            <w:pPr>
              <w:numPr>
                <w:ilvl w:val="1"/>
                <w:numId w:val="2"/>
              </w:numPr>
              <w:contextualSpacing/>
              <w:rPr>
                <w:lang w:eastAsia="en-US"/>
              </w:rPr>
            </w:pPr>
            <w:r>
              <w:rPr>
                <w:lang w:eastAsia="en-US"/>
              </w:rPr>
              <w:t>Индикатори за цялостното прилагане на стратегията за ВОМР, включително брой създадени работни места:</w:t>
            </w:r>
          </w:p>
          <w:p w:rsidR="00A72772" w:rsidRPr="009C5E33" w:rsidRDefault="00A72772" w:rsidP="00286C21">
            <w:pPr>
              <w:ind w:left="360"/>
              <w:contextualSpacing/>
              <w:rPr>
                <w:i/>
                <w:lang w:eastAsia="en-US"/>
              </w:rPr>
            </w:pPr>
            <w:r w:rsidRPr="009C5E33">
              <w:rPr>
                <w:i/>
                <w:lang w:eastAsia="en-US"/>
              </w:rPr>
              <w:t>(не повече от 1 страница)</w:t>
            </w:r>
          </w:p>
        </w:tc>
      </w:tr>
      <w:tr w:rsidR="00A72772" w:rsidRPr="00410634" w:rsidTr="007007B5">
        <w:trPr>
          <w:trHeight w:val="737"/>
        </w:trPr>
        <w:tc>
          <w:tcPr>
            <w:tcW w:w="10206" w:type="dxa"/>
            <w:gridSpan w:val="2"/>
            <w:tcBorders>
              <w:left w:val="double" w:sz="4" w:space="0" w:color="auto"/>
              <w:right w:val="double" w:sz="4" w:space="0" w:color="auto"/>
            </w:tcBorders>
            <w:shd w:val="clear" w:color="auto" w:fill="FFFFFF"/>
            <w:vAlign w:val="center"/>
          </w:tcPr>
          <w:p w:rsidR="00A72772" w:rsidRDefault="00A72772" w:rsidP="00AC652C">
            <w:pPr>
              <w:ind w:left="34"/>
              <w:contextualSpacing/>
              <w:jc w:val="both"/>
              <w:rPr>
                <w:lang w:val="ru-RU" w:eastAsia="en-US"/>
              </w:rPr>
            </w:pPr>
            <w:r w:rsidRPr="00AC652C">
              <w:rPr>
                <w:lang w:val="ru-RU" w:eastAsia="en-US"/>
              </w:rPr>
              <w:t xml:space="preserve">На ниво цели и приоритети за развитие на територията, </w:t>
            </w:r>
            <w:r>
              <w:rPr>
                <w:lang w:val="ru-RU" w:eastAsia="en-US"/>
              </w:rPr>
              <w:t>«</w:t>
            </w:r>
            <w:r w:rsidRPr="00AC652C">
              <w:rPr>
                <w:lang w:val="ru-RU" w:eastAsia="en-US"/>
              </w:rPr>
              <w:t>МИГ</w:t>
            </w:r>
            <w:r>
              <w:rPr>
                <w:lang w:val="ru-RU" w:eastAsia="en-US"/>
              </w:rPr>
              <w:t xml:space="preserve"> Перущица-Родопи»</w:t>
            </w:r>
            <w:r w:rsidRPr="00AC652C">
              <w:rPr>
                <w:lang w:val="ru-RU" w:eastAsia="en-US"/>
              </w:rPr>
              <w:t xml:space="preserve"> определя следните индикатори за отчитане напредъка и нивото на изпълнение на С</w:t>
            </w:r>
            <w:r>
              <w:rPr>
                <w:lang w:val="ru-RU" w:eastAsia="en-US"/>
              </w:rPr>
              <w:t>ВОМР:</w:t>
            </w:r>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3"/>
              <w:gridCol w:w="1474"/>
              <w:gridCol w:w="1601"/>
              <w:gridCol w:w="3064"/>
            </w:tblGrid>
            <w:tr w:rsidR="00A72772" w:rsidRPr="007007B5" w:rsidTr="009A4D03">
              <w:trPr>
                <w:trHeight w:val="191"/>
                <w:jc w:val="center"/>
              </w:trPr>
              <w:tc>
                <w:tcPr>
                  <w:tcW w:w="10362" w:type="dxa"/>
                  <w:gridSpan w:val="4"/>
                  <w:shd w:val="clear" w:color="auto" w:fill="FABF8F" w:themeFill="accent6" w:themeFillTint="99"/>
                </w:tcPr>
                <w:p w:rsidR="00A72772" w:rsidRPr="007007B5" w:rsidRDefault="00A72772" w:rsidP="00CA775E">
                  <w:pPr>
                    <w:jc w:val="center"/>
                    <w:rPr>
                      <w:b/>
                      <w:lang w:val="ru-RU"/>
                    </w:rPr>
                  </w:pPr>
                  <w:r w:rsidRPr="007007B5">
                    <w:rPr>
                      <w:b/>
                      <w:i/>
                    </w:rPr>
                    <w:t>ИНДИКАТОРИ ПО ОТНОШЕНИЕ НА ЦЯЛОСТНОТО ПРИЛАГАНЕ НА СМР</w:t>
                  </w:r>
                </w:p>
              </w:tc>
            </w:tr>
            <w:tr w:rsidR="00A72772" w:rsidRPr="007007B5" w:rsidTr="009A4D03">
              <w:trPr>
                <w:trHeight w:val="70"/>
                <w:jc w:val="center"/>
              </w:trPr>
              <w:tc>
                <w:tcPr>
                  <w:tcW w:w="4223" w:type="dxa"/>
                  <w:shd w:val="clear" w:color="auto" w:fill="auto"/>
                  <w:vAlign w:val="center"/>
                </w:tcPr>
                <w:p w:rsidR="00A72772" w:rsidRPr="007007B5" w:rsidRDefault="00A72772" w:rsidP="007007B5">
                  <w:pPr>
                    <w:spacing w:line="276" w:lineRule="auto"/>
                    <w:jc w:val="center"/>
                    <w:rPr>
                      <w:i/>
                    </w:rPr>
                  </w:pPr>
                  <w:r w:rsidRPr="007007B5">
                    <w:rPr>
                      <w:i/>
                    </w:rPr>
                    <w:t>Индикатор</w:t>
                  </w:r>
                </w:p>
              </w:tc>
              <w:tc>
                <w:tcPr>
                  <w:tcW w:w="1474" w:type="dxa"/>
                  <w:shd w:val="clear" w:color="auto" w:fill="auto"/>
                  <w:vAlign w:val="center"/>
                </w:tcPr>
                <w:p w:rsidR="00A72772" w:rsidRPr="007007B5" w:rsidRDefault="00A72772" w:rsidP="007007B5">
                  <w:pPr>
                    <w:spacing w:line="276" w:lineRule="auto"/>
                    <w:jc w:val="center"/>
                    <w:rPr>
                      <w:i/>
                    </w:rPr>
                  </w:pPr>
                  <w:r w:rsidRPr="007007B5">
                    <w:rPr>
                      <w:i/>
                    </w:rPr>
                    <w:t>Мерна единица</w:t>
                  </w:r>
                </w:p>
              </w:tc>
              <w:tc>
                <w:tcPr>
                  <w:tcW w:w="1601" w:type="dxa"/>
                  <w:shd w:val="clear" w:color="auto" w:fill="auto"/>
                  <w:vAlign w:val="center"/>
                </w:tcPr>
                <w:p w:rsidR="00A72772" w:rsidRPr="007007B5" w:rsidRDefault="00A72772" w:rsidP="007007B5">
                  <w:pPr>
                    <w:spacing w:line="276" w:lineRule="auto"/>
                    <w:jc w:val="center"/>
                    <w:rPr>
                      <w:i/>
                      <w:lang w:val="ru-RU"/>
                    </w:rPr>
                  </w:pPr>
                  <w:r w:rsidRPr="007007B5">
                    <w:rPr>
                      <w:i/>
                      <w:lang w:val="ru-RU"/>
                    </w:rPr>
                    <w:t>Цел до края на стратегията</w:t>
                  </w:r>
                </w:p>
              </w:tc>
              <w:tc>
                <w:tcPr>
                  <w:tcW w:w="3064" w:type="dxa"/>
                  <w:shd w:val="clear" w:color="auto" w:fill="auto"/>
                  <w:vAlign w:val="center"/>
                </w:tcPr>
                <w:p w:rsidR="00A72772" w:rsidRPr="007007B5" w:rsidRDefault="00A72772" w:rsidP="007007B5">
                  <w:pPr>
                    <w:spacing w:line="276" w:lineRule="auto"/>
                    <w:jc w:val="center"/>
                    <w:rPr>
                      <w:i/>
                      <w:color w:val="000000"/>
                    </w:rPr>
                  </w:pPr>
                  <w:r w:rsidRPr="007007B5">
                    <w:rPr>
                      <w:i/>
                      <w:color w:val="000000"/>
                    </w:rPr>
                    <w:t>Източник на информация</w:t>
                  </w:r>
                </w:p>
              </w:tc>
            </w:tr>
            <w:tr w:rsidR="00A72772" w:rsidRPr="007007B5" w:rsidTr="009A4D03">
              <w:trPr>
                <w:trHeight w:val="591"/>
                <w:jc w:val="center"/>
              </w:trPr>
              <w:tc>
                <w:tcPr>
                  <w:tcW w:w="4223" w:type="dxa"/>
                  <w:shd w:val="clear" w:color="auto" w:fill="auto"/>
                </w:tcPr>
                <w:p w:rsidR="00A72772" w:rsidRPr="007007B5" w:rsidRDefault="00A72772" w:rsidP="007007B5">
                  <w:pPr>
                    <w:spacing w:line="276" w:lineRule="auto"/>
                    <w:rPr>
                      <w:color w:val="000000"/>
                    </w:rPr>
                  </w:pPr>
                  <w:r w:rsidRPr="007007B5">
                    <w:rPr>
                      <w:color w:val="000000"/>
                    </w:rPr>
                    <w:t xml:space="preserve">Подпомогнати бенефициенти </w:t>
                  </w:r>
                </w:p>
              </w:tc>
              <w:tc>
                <w:tcPr>
                  <w:tcW w:w="1474" w:type="dxa"/>
                  <w:shd w:val="clear" w:color="auto" w:fill="auto"/>
                  <w:vAlign w:val="center"/>
                </w:tcPr>
                <w:p w:rsidR="00A72772" w:rsidRPr="007007B5" w:rsidRDefault="00A72772" w:rsidP="007007B5">
                  <w:pPr>
                    <w:spacing w:line="276" w:lineRule="auto"/>
                    <w:jc w:val="center"/>
                    <w:rPr>
                      <w:color w:val="000000"/>
                    </w:rPr>
                  </w:pPr>
                  <w:r w:rsidRPr="007007B5">
                    <w:rPr>
                      <w:color w:val="000000"/>
                    </w:rPr>
                    <w:t xml:space="preserve">Брой </w:t>
                  </w:r>
                </w:p>
              </w:tc>
              <w:tc>
                <w:tcPr>
                  <w:tcW w:w="1601" w:type="dxa"/>
                  <w:shd w:val="clear" w:color="auto" w:fill="auto"/>
                  <w:vAlign w:val="center"/>
                </w:tcPr>
                <w:p w:rsidR="00A72772" w:rsidRPr="007007B5" w:rsidRDefault="00A72772" w:rsidP="007007B5">
                  <w:pPr>
                    <w:spacing w:line="276" w:lineRule="auto"/>
                    <w:jc w:val="center"/>
                    <w:rPr>
                      <w:color w:val="000000"/>
                    </w:rPr>
                  </w:pPr>
                  <w:r w:rsidRPr="007007B5">
                    <w:rPr>
                      <w:color w:val="000000"/>
                    </w:rPr>
                    <w:t>44</w:t>
                  </w:r>
                </w:p>
              </w:tc>
              <w:tc>
                <w:tcPr>
                  <w:tcW w:w="3064" w:type="dxa"/>
                  <w:shd w:val="clear" w:color="auto" w:fill="auto"/>
                  <w:vAlign w:val="center"/>
                </w:tcPr>
                <w:p w:rsidR="00A72772" w:rsidRPr="007007B5" w:rsidRDefault="00A72772" w:rsidP="007007B5">
                  <w:pPr>
                    <w:spacing w:line="276" w:lineRule="auto"/>
                    <w:rPr>
                      <w:color w:val="000000"/>
                    </w:rPr>
                  </w:pPr>
                  <w:r w:rsidRPr="007007B5">
                    <w:rPr>
                      <w:color w:val="000000"/>
                    </w:rPr>
                    <w:t xml:space="preserve">Сключени договори, База с данни на МИГ </w:t>
                  </w:r>
                </w:p>
              </w:tc>
            </w:tr>
            <w:tr w:rsidR="00A72772" w:rsidRPr="007007B5" w:rsidTr="009A4D03">
              <w:trPr>
                <w:trHeight w:val="557"/>
                <w:jc w:val="center"/>
              </w:trPr>
              <w:tc>
                <w:tcPr>
                  <w:tcW w:w="4223" w:type="dxa"/>
                  <w:shd w:val="clear" w:color="auto" w:fill="auto"/>
                </w:tcPr>
                <w:p w:rsidR="00A72772" w:rsidRPr="007007B5" w:rsidRDefault="00A72772" w:rsidP="007007B5">
                  <w:pPr>
                    <w:spacing w:line="276" w:lineRule="auto"/>
                  </w:pPr>
                  <w:r w:rsidRPr="007007B5">
                    <w:t>Консултирани от екипа на МИГ проектни предложения</w:t>
                  </w:r>
                </w:p>
              </w:tc>
              <w:tc>
                <w:tcPr>
                  <w:tcW w:w="1474" w:type="dxa"/>
                  <w:shd w:val="clear" w:color="auto" w:fill="auto"/>
                </w:tcPr>
                <w:p w:rsidR="00A72772" w:rsidRPr="007007B5" w:rsidRDefault="00A72772" w:rsidP="007007B5">
                  <w:pPr>
                    <w:spacing w:line="276" w:lineRule="auto"/>
                    <w:jc w:val="center"/>
                  </w:pPr>
                  <w:r w:rsidRPr="007007B5">
                    <w:t xml:space="preserve">Брой </w:t>
                  </w:r>
                </w:p>
              </w:tc>
              <w:tc>
                <w:tcPr>
                  <w:tcW w:w="1601" w:type="dxa"/>
                  <w:shd w:val="clear" w:color="auto" w:fill="auto"/>
                </w:tcPr>
                <w:p w:rsidR="00A72772" w:rsidRPr="007007B5" w:rsidRDefault="00A72772" w:rsidP="007007B5">
                  <w:pPr>
                    <w:spacing w:line="276" w:lineRule="auto"/>
                    <w:jc w:val="center"/>
                  </w:pPr>
                  <w:r w:rsidRPr="007007B5">
                    <w:t>50</w:t>
                  </w:r>
                </w:p>
              </w:tc>
              <w:tc>
                <w:tcPr>
                  <w:tcW w:w="3064" w:type="dxa"/>
                  <w:shd w:val="clear" w:color="auto" w:fill="auto"/>
                  <w:vAlign w:val="center"/>
                </w:tcPr>
                <w:p w:rsidR="00A72772" w:rsidRPr="007007B5" w:rsidRDefault="00A72772" w:rsidP="007007B5">
                  <w:pPr>
                    <w:spacing w:line="276" w:lineRule="auto"/>
                    <w:rPr>
                      <w:color w:val="000000"/>
                    </w:rPr>
                  </w:pPr>
                  <w:r w:rsidRPr="007007B5">
                    <w:rPr>
                      <w:color w:val="000000"/>
                    </w:rPr>
                    <w:t xml:space="preserve">Сключени договори, База с данни на МИГ </w:t>
                  </w:r>
                </w:p>
              </w:tc>
            </w:tr>
            <w:tr w:rsidR="00A72772" w:rsidRPr="007007B5" w:rsidTr="009A4D03">
              <w:trPr>
                <w:trHeight w:val="551"/>
                <w:jc w:val="center"/>
              </w:trPr>
              <w:tc>
                <w:tcPr>
                  <w:tcW w:w="4223" w:type="dxa"/>
                  <w:shd w:val="clear" w:color="auto" w:fill="auto"/>
                </w:tcPr>
                <w:p w:rsidR="00A72772" w:rsidRPr="007007B5" w:rsidRDefault="00A72772" w:rsidP="007007B5">
                  <w:pPr>
                    <w:spacing w:line="276" w:lineRule="auto"/>
                  </w:pPr>
                  <w:r w:rsidRPr="007007B5">
                    <w:t>Финансирани по Стратегията проекти</w:t>
                  </w:r>
                </w:p>
              </w:tc>
              <w:tc>
                <w:tcPr>
                  <w:tcW w:w="1474" w:type="dxa"/>
                  <w:shd w:val="clear" w:color="auto" w:fill="auto"/>
                  <w:vAlign w:val="center"/>
                </w:tcPr>
                <w:p w:rsidR="00A72772" w:rsidRPr="007007B5" w:rsidRDefault="00A72772" w:rsidP="007007B5">
                  <w:pPr>
                    <w:spacing w:line="276" w:lineRule="auto"/>
                    <w:jc w:val="center"/>
                    <w:rPr>
                      <w:color w:val="000000"/>
                    </w:rPr>
                  </w:pPr>
                  <w:r w:rsidRPr="007007B5">
                    <w:rPr>
                      <w:color w:val="000000"/>
                    </w:rPr>
                    <w:t xml:space="preserve">Брой </w:t>
                  </w:r>
                </w:p>
              </w:tc>
              <w:tc>
                <w:tcPr>
                  <w:tcW w:w="1601" w:type="dxa"/>
                  <w:shd w:val="clear" w:color="auto" w:fill="auto"/>
                  <w:vAlign w:val="center"/>
                </w:tcPr>
                <w:p w:rsidR="00A72772" w:rsidRPr="007007B5" w:rsidRDefault="00A72772" w:rsidP="007007B5">
                  <w:pPr>
                    <w:spacing w:line="276" w:lineRule="auto"/>
                    <w:jc w:val="center"/>
                    <w:rPr>
                      <w:color w:val="000000"/>
                    </w:rPr>
                  </w:pPr>
                  <w:r w:rsidRPr="007007B5">
                    <w:rPr>
                      <w:color w:val="000000"/>
                    </w:rPr>
                    <w:t>44</w:t>
                  </w:r>
                </w:p>
              </w:tc>
              <w:tc>
                <w:tcPr>
                  <w:tcW w:w="3064" w:type="dxa"/>
                  <w:shd w:val="clear" w:color="auto" w:fill="auto"/>
                  <w:vAlign w:val="center"/>
                </w:tcPr>
                <w:p w:rsidR="00A72772" w:rsidRPr="007007B5" w:rsidRDefault="00A72772" w:rsidP="007007B5">
                  <w:pPr>
                    <w:spacing w:line="276" w:lineRule="auto"/>
                    <w:rPr>
                      <w:color w:val="000000"/>
                    </w:rPr>
                  </w:pPr>
                  <w:r w:rsidRPr="007007B5">
                    <w:rPr>
                      <w:color w:val="000000"/>
                    </w:rPr>
                    <w:t xml:space="preserve">Сключени договори, База с данни на МИГ </w:t>
                  </w:r>
                </w:p>
              </w:tc>
            </w:tr>
            <w:tr w:rsidR="00A72772" w:rsidRPr="007007B5" w:rsidTr="009A4D03">
              <w:trPr>
                <w:trHeight w:val="559"/>
                <w:jc w:val="center"/>
              </w:trPr>
              <w:tc>
                <w:tcPr>
                  <w:tcW w:w="4223" w:type="dxa"/>
                  <w:shd w:val="clear" w:color="auto" w:fill="auto"/>
                </w:tcPr>
                <w:p w:rsidR="00A72772" w:rsidRPr="007007B5" w:rsidRDefault="00A72772" w:rsidP="007007B5">
                  <w:pPr>
                    <w:spacing w:line="276" w:lineRule="auto"/>
                  </w:pPr>
                  <w:r w:rsidRPr="007007B5">
                    <w:t>Бенефициенти, подпомогнати по Стратегията</w:t>
                  </w:r>
                </w:p>
              </w:tc>
              <w:tc>
                <w:tcPr>
                  <w:tcW w:w="1474" w:type="dxa"/>
                  <w:shd w:val="clear" w:color="auto" w:fill="auto"/>
                  <w:vAlign w:val="center"/>
                </w:tcPr>
                <w:p w:rsidR="00A72772" w:rsidRPr="007007B5" w:rsidRDefault="00A72772" w:rsidP="007007B5">
                  <w:pPr>
                    <w:spacing w:line="276" w:lineRule="auto"/>
                    <w:jc w:val="center"/>
                    <w:rPr>
                      <w:color w:val="000000"/>
                    </w:rPr>
                  </w:pPr>
                  <w:r w:rsidRPr="007007B5">
                    <w:rPr>
                      <w:color w:val="000000"/>
                    </w:rPr>
                    <w:t>брой</w:t>
                  </w:r>
                </w:p>
              </w:tc>
              <w:tc>
                <w:tcPr>
                  <w:tcW w:w="1601" w:type="dxa"/>
                  <w:shd w:val="clear" w:color="auto" w:fill="auto"/>
                  <w:vAlign w:val="center"/>
                </w:tcPr>
                <w:p w:rsidR="00A72772" w:rsidRPr="007007B5" w:rsidRDefault="00A72772" w:rsidP="007007B5">
                  <w:pPr>
                    <w:spacing w:line="276" w:lineRule="auto"/>
                    <w:jc w:val="center"/>
                    <w:rPr>
                      <w:color w:val="000000"/>
                    </w:rPr>
                  </w:pPr>
                  <w:r w:rsidRPr="007007B5">
                    <w:rPr>
                      <w:color w:val="000000"/>
                    </w:rPr>
                    <w:t>40</w:t>
                  </w:r>
                </w:p>
              </w:tc>
              <w:tc>
                <w:tcPr>
                  <w:tcW w:w="3064" w:type="dxa"/>
                  <w:shd w:val="clear" w:color="auto" w:fill="auto"/>
                  <w:vAlign w:val="center"/>
                </w:tcPr>
                <w:p w:rsidR="00A72772" w:rsidRPr="007007B5" w:rsidRDefault="00A72772" w:rsidP="007007B5">
                  <w:pPr>
                    <w:spacing w:line="276" w:lineRule="auto"/>
                    <w:rPr>
                      <w:color w:val="000000"/>
                    </w:rPr>
                  </w:pPr>
                  <w:r w:rsidRPr="007007B5">
                    <w:rPr>
                      <w:color w:val="000000"/>
                    </w:rPr>
                    <w:t xml:space="preserve">Сключени договори, База с данни на МИГ </w:t>
                  </w:r>
                </w:p>
              </w:tc>
            </w:tr>
            <w:tr w:rsidR="00A72772" w:rsidRPr="007007B5" w:rsidTr="009A4D03">
              <w:trPr>
                <w:trHeight w:val="553"/>
                <w:jc w:val="center"/>
              </w:trPr>
              <w:tc>
                <w:tcPr>
                  <w:tcW w:w="4223" w:type="dxa"/>
                  <w:shd w:val="clear" w:color="auto" w:fill="auto"/>
                </w:tcPr>
                <w:p w:rsidR="00A72772" w:rsidRPr="007007B5" w:rsidRDefault="00A72772" w:rsidP="007007B5">
                  <w:pPr>
                    <w:spacing w:line="276" w:lineRule="auto"/>
                  </w:pPr>
                  <w:r w:rsidRPr="007007B5">
                    <w:t>Общ обем средства финансирани по Стратегията</w:t>
                  </w:r>
                </w:p>
              </w:tc>
              <w:tc>
                <w:tcPr>
                  <w:tcW w:w="1474" w:type="dxa"/>
                  <w:shd w:val="clear" w:color="auto" w:fill="auto"/>
                  <w:vAlign w:val="center"/>
                </w:tcPr>
                <w:p w:rsidR="00A72772" w:rsidRPr="007007B5" w:rsidRDefault="00A72772" w:rsidP="007007B5">
                  <w:pPr>
                    <w:spacing w:line="276" w:lineRule="auto"/>
                    <w:jc w:val="center"/>
                    <w:rPr>
                      <w:color w:val="000000"/>
                    </w:rPr>
                  </w:pPr>
                  <w:r w:rsidRPr="007007B5">
                    <w:rPr>
                      <w:color w:val="000000"/>
                    </w:rPr>
                    <w:t xml:space="preserve">Евро </w:t>
                  </w:r>
                </w:p>
              </w:tc>
              <w:tc>
                <w:tcPr>
                  <w:tcW w:w="1601" w:type="dxa"/>
                  <w:shd w:val="clear" w:color="auto" w:fill="auto"/>
                  <w:vAlign w:val="center"/>
                </w:tcPr>
                <w:p w:rsidR="00A72772" w:rsidRPr="007007B5" w:rsidRDefault="00A72772" w:rsidP="007007B5">
                  <w:pPr>
                    <w:spacing w:line="276" w:lineRule="auto"/>
                    <w:jc w:val="center"/>
                    <w:rPr>
                      <w:color w:val="000000"/>
                    </w:rPr>
                  </w:pPr>
                  <w:r w:rsidRPr="007007B5">
                    <w:rPr>
                      <w:color w:val="000000"/>
                    </w:rPr>
                    <w:t>1 500 000</w:t>
                  </w:r>
                </w:p>
              </w:tc>
              <w:tc>
                <w:tcPr>
                  <w:tcW w:w="3064" w:type="dxa"/>
                  <w:shd w:val="clear" w:color="auto" w:fill="auto"/>
                  <w:vAlign w:val="center"/>
                </w:tcPr>
                <w:p w:rsidR="00A72772" w:rsidRPr="007007B5" w:rsidRDefault="00A72772" w:rsidP="007007B5">
                  <w:pPr>
                    <w:spacing w:line="276" w:lineRule="auto"/>
                    <w:rPr>
                      <w:color w:val="000000"/>
                    </w:rPr>
                  </w:pPr>
                  <w:r w:rsidRPr="007007B5">
                    <w:rPr>
                      <w:color w:val="000000"/>
                    </w:rPr>
                    <w:t xml:space="preserve">Сключени договори, База с данни на МИГ </w:t>
                  </w:r>
                </w:p>
              </w:tc>
            </w:tr>
          </w:tbl>
          <w:p w:rsidR="00A72772" w:rsidRPr="00CF630F" w:rsidRDefault="00A72772" w:rsidP="00A83FAD">
            <w:pPr>
              <w:contextualSpacing/>
              <w:rPr>
                <w:lang w:val="ru-RU" w:eastAsia="en-US"/>
              </w:rPr>
            </w:pPr>
          </w:p>
        </w:tc>
      </w:tr>
      <w:tr w:rsidR="00A72772" w:rsidRPr="00CF630F" w:rsidTr="007007B5">
        <w:trPr>
          <w:trHeight w:val="577"/>
        </w:trPr>
        <w:tc>
          <w:tcPr>
            <w:tcW w:w="10206" w:type="dxa"/>
            <w:gridSpan w:val="2"/>
            <w:tcBorders>
              <w:left w:val="double" w:sz="4" w:space="0" w:color="auto"/>
              <w:right w:val="double" w:sz="4" w:space="0" w:color="auto"/>
            </w:tcBorders>
            <w:shd w:val="clear" w:color="auto" w:fill="D9D9D9"/>
            <w:vAlign w:val="center"/>
          </w:tcPr>
          <w:p w:rsidR="00A72772" w:rsidRDefault="00A72772" w:rsidP="00286C21">
            <w:pPr>
              <w:numPr>
                <w:ilvl w:val="1"/>
                <w:numId w:val="2"/>
              </w:numPr>
              <w:contextualSpacing/>
              <w:rPr>
                <w:lang w:eastAsia="en-US"/>
              </w:rPr>
            </w:pPr>
            <w:r>
              <w:rPr>
                <w:lang w:eastAsia="en-US"/>
              </w:rPr>
              <w:t>Индикатори по мерки:</w:t>
            </w:r>
          </w:p>
          <w:p w:rsidR="00A72772" w:rsidRPr="009C5E33" w:rsidRDefault="00A72772" w:rsidP="00286C21">
            <w:pPr>
              <w:ind w:left="360"/>
              <w:contextualSpacing/>
              <w:rPr>
                <w:i/>
                <w:lang w:eastAsia="en-US"/>
              </w:rPr>
            </w:pPr>
            <w:r w:rsidRPr="009C5E33">
              <w:rPr>
                <w:i/>
                <w:lang w:eastAsia="en-US"/>
              </w:rPr>
              <w:t xml:space="preserve">(не повече от 1 страница за </w:t>
            </w:r>
            <w:r>
              <w:rPr>
                <w:i/>
                <w:lang w:eastAsia="en-US"/>
              </w:rPr>
              <w:t xml:space="preserve">индикатори по </w:t>
            </w:r>
            <w:r w:rsidRPr="009C5E33">
              <w:rPr>
                <w:i/>
                <w:lang w:eastAsia="en-US"/>
              </w:rPr>
              <w:t>мярка)</w:t>
            </w:r>
          </w:p>
        </w:tc>
      </w:tr>
      <w:tr w:rsidR="00A72772" w:rsidRPr="00410634" w:rsidTr="007007B5">
        <w:trPr>
          <w:trHeight w:val="671"/>
        </w:trPr>
        <w:tc>
          <w:tcPr>
            <w:tcW w:w="10206" w:type="dxa"/>
            <w:gridSpan w:val="2"/>
            <w:tcBorders>
              <w:left w:val="double" w:sz="4" w:space="0" w:color="auto"/>
              <w:right w:val="double" w:sz="4" w:space="0" w:color="auto"/>
            </w:tcBorders>
            <w:shd w:val="clear" w:color="auto" w:fill="FFFFFF"/>
            <w:vAlign w:val="center"/>
          </w:tcPr>
          <w:p w:rsidR="00A72772" w:rsidRDefault="00A72772"/>
          <w:tbl>
            <w:tblPr>
              <w:tblW w:w="10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3163"/>
              <w:gridCol w:w="1417"/>
              <w:gridCol w:w="1559"/>
              <w:gridCol w:w="3098"/>
            </w:tblGrid>
            <w:tr w:rsidR="00A72772" w:rsidRPr="007007B5" w:rsidTr="007007B5">
              <w:trPr>
                <w:jc w:val="center"/>
              </w:trPr>
              <w:tc>
                <w:tcPr>
                  <w:tcW w:w="10588" w:type="dxa"/>
                  <w:gridSpan w:val="5"/>
                  <w:shd w:val="clear" w:color="auto" w:fill="E6E6E6"/>
                  <w:vAlign w:val="center"/>
                </w:tcPr>
                <w:p w:rsidR="00A72772" w:rsidRDefault="00A72772" w:rsidP="007007B5">
                  <w:pPr>
                    <w:autoSpaceDE w:val="0"/>
                    <w:autoSpaceDN w:val="0"/>
                    <w:adjustRightInd w:val="0"/>
                    <w:spacing w:line="276" w:lineRule="auto"/>
                    <w:jc w:val="center"/>
                    <w:rPr>
                      <w:b/>
                    </w:rPr>
                  </w:pPr>
                  <w:r w:rsidRPr="007007B5">
                    <w:rPr>
                      <w:b/>
                    </w:rPr>
                    <w:t>ИНДИКАТОРИ ПО МЯРКA 4.1 ОТ СВОМР</w:t>
                  </w:r>
                </w:p>
                <w:p w:rsidR="00A72772" w:rsidRPr="007007B5" w:rsidRDefault="00A72772" w:rsidP="007007B5">
                  <w:pPr>
                    <w:autoSpaceDE w:val="0"/>
                    <w:autoSpaceDN w:val="0"/>
                    <w:adjustRightInd w:val="0"/>
                    <w:spacing w:line="276" w:lineRule="auto"/>
                    <w:jc w:val="center"/>
                    <w:rPr>
                      <w:b/>
                    </w:rPr>
                  </w:pPr>
                </w:p>
              </w:tc>
            </w:tr>
            <w:tr w:rsidR="00A72772" w:rsidRPr="007007B5" w:rsidTr="007007B5">
              <w:trPr>
                <w:jc w:val="center"/>
              </w:trPr>
              <w:tc>
                <w:tcPr>
                  <w:tcW w:w="1351" w:type="dxa"/>
                  <w:vAlign w:val="center"/>
                </w:tcPr>
                <w:p w:rsidR="00A72772" w:rsidRDefault="00A72772" w:rsidP="007007B5">
                  <w:pPr>
                    <w:autoSpaceDE w:val="0"/>
                    <w:autoSpaceDN w:val="0"/>
                    <w:adjustRightInd w:val="0"/>
                    <w:spacing w:line="276" w:lineRule="auto"/>
                    <w:ind w:left="-108" w:right="-108"/>
                    <w:jc w:val="center"/>
                    <w:rPr>
                      <w:b/>
                    </w:rPr>
                  </w:pPr>
                  <w:r w:rsidRPr="007007B5">
                    <w:rPr>
                      <w:b/>
                    </w:rPr>
                    <w:t>Вид</w:t>
                  </w:r>
                </w:p>
                <w:p w:rsidR="00A72772" w:rsidRDefault="00A72772" w:rsidP="00750CE6">
                  <w:pPr>
                    <w:autoSpaceDE w:val="0"/>
                    <w:autoSpaceDN w:val="0"/>
                    <w:adjustRightInd w:val="0"/>
                    <w:spacing w:line="276" w:lineRule="auto"/>
                    <w:ind w:left="296" w:right="-108"/>
                    <w:jc w:val="center"/>
                    <w:rPr>
                      <w:b/>
                    </w:rPr>
                  </w:pPr>
                  <w:r w:rsidRPr="007007B5">
                    <w:rPr>
                      <w:b/>
                    </w:rPr>
                    <w:t>индика</w:t>
                  </w:r>
                </w:p>
                <w:p w:rsidR="00A72772" w:rsidRPr="007007B5" w:rsidRDefault="00A72772" w:rsidP="007007B5">
                  <w:pPr>
                    <w:autoSpaceDE w:val="0"/>
                    <w:autoSpaceDN w:val="0"/>
                    <w:adjustRightInd w:val="0"/>
                    <w:spacing w:line="276" w:lineRule="auto"/>
                    <w:ind w:left="-108" w:right="-108"/>
                    <w:jc w:val="center"/>
                    <w:rPr>
                      <w:b/>
                    </w:rPr>
                  </w:pPr>
                  <w:r w:rsidRPr="007007B5">
                    <w:rPr>
                      <w:b/>
                    </w:rPr>
                    <w:t>тор</w:t>
                  </w:r>
                </w:p>
              </w:tc>
              <w:tc>
                <w:tcPr>
                  <w:tcW w:w="3163" w:type="dxa"/>
                </w:tcPr>
                <w:p w:rsidR="00A72772" w:rsidRPr="007007B5" w:rsidRDefault="00A72772" w:rsidP="007007B5">
                  <w:pPr>
                    <w:autoSpaceDE w:val="0"/>
                    <w:autoSpaceDN w:val="0"/>
                    <w:adjustRightInd w:val="0"/>
                    <w:spacing w:line="276" w:lineRule="auto"/>
                    <w:jc w:val="center"/>
                    <w:rPr>
                      <w:b/>
                    </w:rPr>
                  </w:pPr>
                  <w:r w:rsidRPr="007007B5">
                    <w:rPr>
                      <w:b/>
                    </w:rPr>
                    <w:t>Индикатор</w:t>
                  </w:r>
                </w:p>
              </w:tc>
              <w:tc>
                <w:tcPr>
                  <w:tcW w:w="1417" w:type="dxa"/>
                </w:tcPr>
                <w:p w:rsidR="00A72772" w:rsidRPr="007007B5" w:rsidRDefault="00A72772" w:rsidP="007007B5">
                  <w:pPr>
                    <w:autoSpaceDE w:val="0"/>
                    <w:autoSpaceDN w:val="0"/>
                    <w:adjustRightInd w:val="0"/>
                    <w:spacing w:line="276" w:lineRule="auto"/>
                    <w:jc w:val="center"/>
                    <w:rPr>
                      <w:b/>
                    </w:rPr>
                  </w:pPr>
                  <w:r w:rsidRPr="007007B5">
                    <w:rPr>
                      <w:b/>
                    </w:rPr>
                    <w:t>Мерна единица</w:t>
                  </w:r>
                </w:p>
              </w:tc>
              <w:tc>
                <w:tcPr>
                  <w:tcW w:w="1559" w:type="dxa"/>
                </w:tcPr>
                <w:p w:rsidR="00A72772" w:rsidRPr="007007B5" w:rsidRDefault="00A72772" w:rsidP="007007B5">
                  <w:pPr>
                    <w:autoSpaceDE w:val="0"/>
                    <w:autoSpaceDN w:val="0"/>
                    <w:adjustRightInd w:val="0"/>
                    <w:spacing w:line="276" w:lineRule="auto"/>
                    <w:jc w:val="center"/>
                    <w:rPr>
                      <w:b/>
                    </w:rPr>
                  </w:pPr>
                  <w:r w:rsidRPr="007007B5">
                    <w:rPr>
                      <w:b/>
                    </w:rPr>
                    <w:t>Цел до края на стратегията</w:t>
                  </w:r>
                </w:p>
              </w:tc>
              <w:tc>
                <w:tcPr>
                  <w:tcW w:w="3098" w:type="dxa"/>
                </w:tcPr>
                <w:p w:rsidR="00A72772" w:rsidRPr="007007B5" w:rsidRDefault="00A72772" w:rsidP="007007B5">
                  <w:pPr>
                    <w:autoSpaceDE w:val="0"/>
                    <w:autoSpaceDN w:val="0"/>
                    <w:adjustRightInd w:val="0"/>
                    <w:spacing w:line="276" w:lineRule="auto"/>
                    <w:jc w:val="center"/>
                    <w:rPr>
                      <w:b/>
                    </w:rPr>
                  </w:pPr>
                  <w:r w:rsidRPr="007007B5">
                    <w:rPr>
                      <w:b/>
                    </w:rPr>
                    <w:t>Източник на информация</w:t>
                  </w:r>
                </w:p>
              </w:tc>
            </w:tr>
            <w:tr w:rsidR="00A72772" w:rsidRPr="007007B5" w:rsidTr="007007B5">
              <w:trPr>
                <w:trHeight w:val="343"/>
                <w:jc w:val="center"/>
              </w:trPr>
              <w:tc>
                <w:tcPr>
                  <w:tcW w:w="1351" w:type="dxa"/>
                  <w:vMerge w:val="restart"/>
                  <w:vAlign w:val="center"/>
                </w:tcPr>
                <w:p w:rsidR="00A72772" w:rsidRPr="007007B5" w:rsidRDefault="00A72772" w:rsidP="007007B5">
                  <w:pPr>
                    <w:autoSpaceDE w:val="0"/>
                    <w:autoSpaceDN w:val="0"/>
                    <w:adjustRightInd w:val="0"/>
                    <w:spacing w:line="276" w:lineRule="auto"/>
                    <w:ind w:left="-108" w:right="-482"/>
                    <w:jc w:val="center"/>
                  </w:pPr>
                  <w:r w:rsidRPr="007007B5">
                    <w:t>Изходен</w:t>
                  </w:r>
                </w:p>
              </w:tc>
              <w:tc>
                <w:tcPr>
                  <w:tcW w:w="3163" w:type="dxa"/>
                </w:tcPr>
                <w:p w:rsidR="00A72772" w:rsidRPr="007007B5" w:rsidRDefault="00A72772" w:rsidP="007007B5">
                  <w:pPr>
                    <w:autoSpaceDE w:val="0"/>
                    <w:autoSpaceDN w:val="0"/>
                    <w:adjustRightInd w:val="0"/>
                    <w:spacing w:line="276" w:lineRule="auto"/>
                    <w:jc w:val="both"/>
                    <w:rPr>
                      <w:highlight w:val="yellow"/>
                    </w:rPr>
                  </w:pPr>
                  <w:r w:rsidRPr="007007B5">
                    <w:t>Брой проекти, финансирани по мярката</w:t>
                  </w:r>
                </w:p>
              </w:tc>
              <w:tc>
                <w:tcPr>
                  <w:tcW w:w="1417" w:type="dxa"/>
                </w:tcPr>
                <w:p w:rsidR="00A72772" w:rsidRPr="007007B5" w:rsidRDefault="00A72772" w:rsidP="007007B5">
                  <w:pPr>
                    <w:autoSpaceDE w:val="0"/>
                    <w:autoSpaceDN w:val="0"/>
                    <w:adjustRightInd w:val="0"/>
                    <w:spacing w:line="276" w:lineRule="auto"/>
                    <w:jc w:val="center"/>
                  </w:pPr>
                  <w:r w:rsidRPr="007007B5">
                    <w:t>Брой</w:t>
                  </w:r>
                </w:p>
              </w:tc>
              <w:tc>
                <w:tcPr>
                  <w:tcW w:w="1559" w:type="dxa"/>
                </w:tcPr>
                <w:p w:rsidR="00A72772" w:rsidRPr="007007B5" w:rsidRDefault="00A72772" w:rsidP="007007B5">
                  <w:pPr>
                    <w:autoSpaceDE w:val="0"/>
                    <w:autoSpaceDN w:val="0"/>
                    <w:adjustRightInd w:val="0"/>
                    <w:spacing w:line="276" w:lineRule="auto"/>
                    <w:jc w:val="center"/>
                  </w:pPr>
                  <w:r w:rsidRPr="007007B5">
                    <w:t>15</w:t>
                  </w:r>
                </w:p>
              </w:tc>
              <w:tc>
                <w:tcPr>
                  <w:tcW w:w="3098" w:type="dxa"/>
                </w:tcPr>
                <w:p w:rsidR="00A72772" w:rsidRPr="007007B5" w:rsidRDefault="00A72772" w:rsidP="007007B5">
                  <w:pPr>
                    <w:autoSpaceDE w:val="0"/>
                    <w:autoSpaceDN w:val="0"/>
                    <w:adjustRightInd w:val="0"/>
                    <w:spacing w:line="276" w:lineRule="auto"/>
                    <w:jc w:val="both"/>
                  </w:pPr>
                  <w:r w:rsidRPr="007007B5">
                    <w:t>База данни на МИГ</w:t>
                  </w:r>
                </w:p>
                <w:p w:rsidR="00A72772" w:rsidRPr="007007B5" w:rsidRDefault="00A72772" w:rsidP="007007B5">
                  <w:pPr>
                    <w:autoSpaceDE w:val="0"/>
                    <w:autoSpaceDN w:val="0"/>
                    <w:adjustRightInd w:val="0"/>
                    <w:spacing w:line="276" w:lineRule="auto"/>
                    <w:jc w:val="both"/>
                  </w:pPr>
                  <w:r w:rsidRPr="007007B5">
                    <w:rPr>
                      <w:rFonts w:eastAsia="Calibri"/>
                      <w:lang w:val="ru-RU" w:eastAsia="en-US"/>
                    </w:rPr>
                    <w:t>Сключени договори и изпълнени проекти – проектни досиета</w:t>
                  </w:r>
                  <w:r w:rsidRPr="007007B5">
                    <w:t xml:space="preserve"> </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line="276" w:lineRule="auto"/>
                    <w:ind w:left="-108" w:right="-482"/>
                    <w:jc w:val="center"/>
                  </w:pPr>
                </w:p>
              </w:tc>
              <w:tc>
                <w:tcPr>
                  <w:tcW w:w="3163" w:type="dxa"/>
                </w:tcPr>
                <w:p w:rsidR="00A72772" w:rsidRPr="007007B5" w:rsidRDefault="00A72772" w:rsidP="007007B5">
                  <w:pPr>
                    <w:autoSpaceDE w:val="0"/>
                    <w:autoSpaceDN w:val="0"/>
                    <w:adjustRightInd w:val="0"/>
                    <w:spacing w:line="276" w:lineRule="auto"/>
                    <w:jc w:val="both"/>
                  </w:pPr>
                  <w:r w:rsidRPr="007007B5">
                    <w:t>Брой бенефициенти, подпомогнати по мярката</w:t>
                  </w:r>
                </w:p>
              </w:tc>
              <w:tc>
                <w:tcPr>
                  <w:tcW w:w="1417" w:type="dxa"/>
                </w:tcPr>
                <w:p w:rsidR="00A72772" w:rsidRPr="007007B5" w:rsidRDefault="00A72772" w:rsidP="007007B5">
                  <w:pPr>
                    <w:autoSpaceDE w:val="0"/>
                    <w:autoSpaceDN w:val="0"/>
                    <w:adjustRightInd w:val="0"/>
                    <w:spacing w:line="276" w:lineRule="auto"/>
                    <w:jc w:val="center"/>
                  </w:pPr>
                  <w:r w:rsidRPr="007007B5">
                    <w:t>Брой</w:t>
                  </w:r>
                </w:p>
              </w:tc>
              <w:tc>
                <w:tcPr>
                  <w:tcW w:w="1559" w:type="dxa"/>
                </w:tcPr>
                <w:p w:rsidR="00A72772" w:rsidRPr="007007B5" w:rsidRDefault="00A72772" w:rsidP="007007B5">
                  <w:pPr>
                    <w:autoSpaceDE w:val="0"/>
                    <w:autoSpaceDN w:val="0"/>
                    <w:adjustRightInd w:val="0"/>
                    <w:spacing w:line="276" w:lineRule="auto"/>
                    <w:jc w:val="center"/>
                  </w:pPr>
                  <w:r w:rsidRPr="007007B5">
                    <w:t>15</w:t>
                  </w:r>
                </w:p>
              </w:tc>
              <w:tc>
                <w:tcPr>
                  <w:tcW w:w="3098" w:type="dxa"/>
                </w:tcPr>
                <w:p w:rsidR="00A72772" w:rsidRPr="007007B5" w:rsidRDefault="00A72772" w:rsidP="007007B5">
                  <w:pPr>
                    <w:autoSpaceDE w:val="0"/>
                    <w:autoSpaceDN w:val="0"/>
                    <w:adjustRightInd w:val="0"/>
                    <w:spacing w:line="276" w:lineRule="auto"/>
                    <w:jc w:val="both"/>
                  </w:pPr>
                  <w:r w:rsidRPr="007007B5">
                    <w:t>База данни на МИГ</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line="276" w:lineRule="auto"/>
                    <w:ind w:left="-108" w:right="-482"/>
                    <w:jc w:val="center"/>
                  </w:pPr>
                </w:p>
              </w:tc>
              <w:tc>
                <w:tcPr>
                  <w:tcW w:w="3163" w:type="dxa"/>
                  <w:vAlign w:val="center"/>
                </w:tcPr>
                <w:p w:rsidR="00A72772" w:rsidRPr="007007B5" w:rsidRDefault="00A72772" w:rsidP="007007B5">
                  <w:pPr>
                    <w:spacing w:line="276" w:lineRule="auto"/>
                    <w:jc w:val="both"/>
                    <w:rPr>
                      <w:rFonts w:eastAsia="MS Mincho"/>
                    </w:rPr>
                  </w:pPr>
                  <w:r w:rsidRPr="007007B5">
                    <w:t xml:space="preserve">Общ обем на инвестициите </w:t>
                  </w:r>
                </w:p>
              </w:tc>
              <w:tc>
                <w:tcPr>
                  <w:tcW w:w="1417" w:type="dxa"/>
                  <w:vAlign w:val="center"/>
                </w:tcPr>
                <w:p w:rsidR="00A72772" w:rsidRPr="007007B5" w:rsidRDefault="00A72772" w:rsidP="007007B5">
                  <w:pPr>
                    <w:keepNext/>
                    <w:tabs>
                      <w:tab w:val="left" w:pos="1780"/>
                    </w:tabs>
                    <w:spacing w:line="276" w:lineRule="auto"/>
                    <w:ind w:right="94" w:firstLine="49"/>
                    <w:jc w:val="center"/>
                  </w:pPr>
                  <w:r w:rsidRPr="007007B5">
                    <w:t>Лв.</w:t>
                  </w:r>
                </w:p>
              </w:tc>
              <w:tc>
                <w:tcPr>
                  <w:tcW w:w="1559" w:type="dxa"/>
                  <w:vAlign w:val="center"/>
                </w:tcPr>
                <w:p w:rsidR="00A72772" w:rsidRPr="007007B5" w:rsidRDefault="00A72772" w:rsidP="007007B5">
                  <w:pPr>
                    <w:autoSpaceDE w:val="0"/>
                    <w:autoSpaceDN w:val="0"/>
                    <w:adjustRightInd w:val="0"/>
                    <w:spacing w:line="276" w:lineRule="auto"/>
                    <w:jc w:val="center"/>
                  </w:pPr>
                  <w:r w:rsidRPr="007007B5">
                    <w:rPr>
                      <w:lang w:eastAsia="en-US"/>
                    </w:rPr>
                    <w:t>700 000.00 лв</w:t>
                  </w:r>
                </w:p>
              </w:tc>
              <w:tc>
                <w:tcPr>
                  <w:tcW w:w="3098" w:type="dxa"/>
                </w:tcPr>
                <w:p w:rsidR="00A72772" w:rsidRPr="007007B5" w:rsidRDefault="00A72772" w:rsidP="007007B5">
                  <w:pPr>
                    <w:autoSpaceDE w:val="0"/>
                    <w:autoSpaceDN w:val="0"/>
                    <w:adjustRightInd w:val="0"/>
                    <w:spacing w:line="276" w:lineRule="auto"/>
                    <w:jc w:val="both"/>
                  </w:pPr>
                  <w:r w:rsidRPr="007007B5">
                    <w:t>Документи на проектите, отчети на бенефициентите, протоколи от извършени проверки</w:t>
                  </w:r>
                </w:p>
              </w:tc>
            </w:tr>
            <w:tr w:rsidR="00A72772" w:rsidRPr="007007B5" w:rsidTr="007007B5">
              <w:trPr>
                <w:jc w:val="center"/>
              </w:trPr>
              <w:tc>
                <w:tcPr>
                  <w:tcW w:w="1351" w:type="dxa"/>
                  <w:vMerge w:val="restart"/>
                  <w:vAlign w:val="center"/>
                </w:tcPr>
                <w:p w:rsidR="00A72772" w:rsidRPr="007007B5" w:rsidRDefault="00A72772" w:rsidP="007007B5">
                  <w:pPr>
                    <w:autoSpaceDE w:val="0"/>
                    <w:autoSpaceDN w:val="0"/>
                    <w:adjustRightInd w:val="0"/>
                    <w:spacing w:line="276" w:lineRule="auto"/>
                    <w:ind w:left="-108" w:right="-482"/>
                    <w:jc w:val="center"/>
                  </w:pPr>
                  <w:r w:rsidRPr="007007B5">
                    <w:t>Резултат</w:t>
                  </w:r>
                </w:p>
              </w:tc>
              <w:tc>
                <w:tcPr>
                  <w:tcW w:w="3163" w:type="dxa"/>
                  <w:vAlign w:val="center"/>
                </w:tcPr>
                <w:p w:rsidR="00A72772" w:rsidRPr="007007B5" w:rsidRDefault="00A72772" w:rsidP="007007B5">
                  <w:pPr>
                    <w:spacing w:line="276" w:lineRule="auto"/>
                    <w:jc w:val="both"/>
                    <w:rPr>
                      <w:rFonts w:eastAsia="MS Mincho"/>
                      <w:highlight w:val="yellow"/>
                    </w:rPr>
                  </w:pPr>
                  <w:r w:rsidRPr="007007B5">
                    <w:rPr>
                      <w:rFonts w:eastAsia="MS Mincho"/>
                    </w:rPr>
                    <w:t>Общ брой на създадените работни места</w:t>
                  </w:r>
                </w:p>
              </w:tc>
              <w:tc>
                <w:tcPr>
                  <w:tcW w:w="1417" w:type="dxa"/>
                  <w:vAlign w:val="center"/>
                </w:tcPr>
                <w:p w:rsidR="00A72772" w:rsidRPr="007007B5" w:rsidRDefault="00A72772" w:rsidP="007007B5">
                  <w:pPr>
                    <w:autoSpaceDE w:val="0"/>
                    <w:autoSpaceDN w:val="0"/>
                    <w:adjustRightInd w:val="0"/>
                    <w:spacing w:line="276" w:lineRule="auto"/>
                    <w:jc w:val="center"/>
                  </w:pPr>
                  <w:r w:rsidRPr="007007B5">
                    <w:t>Брой</w:t>
                  </w:r>
                </w:p>
              </w:tc>
              <w:tc>
                <w:tcPr>
                  <w:tcW w:w="1559" w:type="dxa"/>
                  <w:vAlign w:val="center"/>
                </w:tcPr>
                <w:p w:rsidR="00A72772" w:rsidRPr="007007B5" w:rsidRDefault="00A72772" w:rsidP="007007B5">
                  <w:pPr>
                    <w:autoSpaceDE w:val="0"/>
                    <w:autoSpaceDN w:val="0"/>
                    <w:adjustRightInd w:val="0"/>
                    <w:spacing w:line="276" w:lineRule="auto"/>
                    <w:jc w:val="center"/>
                  </w:pPr>
                  <w:r w:rsidRPr="007007B5">
                    <w:t>15</w:t>
                  </w:r>
                </w:p>
              </w:tc>
              <w:tc>
                <w:tcPr>
                  <w:tcW w:w="3098" w:type="dxa"/>
                </w:tcPr>
                <w:p w:rsidR="00A72772" w:rsidRPr="007007B5" w:rsidRDefault="00A72772" w:rsidP="007007B5">
                  <w:pPr>
                    <w:autoSpaceDE w:val="0"/>
                    <w:autoSpaceDN w:val="0"/>
                    <w:adjustRightInd w:val="0"/>
                    <w:spacing w:line="276" w:lineRule="auto"/>
                    <w:jc w:val="both"/>
                  </w:pPr>
                  <w:r w:rsidRPr="007007B5">
                    <w:rPr>
                      <w:rFonts w:eastAsia="Calibri"/>
                      <w:lang w:val="ru-RU" w:eastAsia="en-US"/>
                    </w:rPr>
                    <w:t>Сключени трудови или граждански договори</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line="276" w:lineRule="auto"/>
                    <w:ind w:left="-108" w:right="-108"/>
                    <w:jc w:val="center"/>
                  </w:pPr>
                </w:p>
              </w:tc>
              <w:tc>
                <w:tcPr>
                  <w:tcW w:w="3163"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Брой стопанства въвели нов продукт или технология</w:t>
                  </w:r>
                </w:p>
              </w:tc>
              <w:tc>
                <w:tcPr>
                  <w:tcW w:w="1417"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59" w:type="dxa"/>
                </w:tcPr>
                <w:p w:rsidR="00A72772" w:rsidRPr="007007B5" w:rsidRDefault="00A72772" w:rsidP="007007B5">
                  <w:pPr>
                    <w:spacing w:line="276" w:lineRule="auto"/>
                    <w:jc w:val="center"/>
                    <w:rPr>
                      <w:rFonts w:eastAsia="Calibri"/>
                      <w:lang w:eastAsia="en-US"/>
                    </w:rPr>
                  </w:pPr>
                  <w:r w:rsidRPr="007007B5">
                    <w:rPr>
                      <w:rFonts w:eastAsia="Calibri"/>
                      <w:lang w:eastAsia="en-US"/>
                    </w:rPr>
                    <w:t>1</w:t>
                  </w:r>
                </w:p>
              </w:tc>
              <w:tc>
                <w:tcPr>
                  <w:tcW w:w="3098"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 xml:space="preserve">Одобрени проекти със съответната насоченост – проектни документи и досиета, доказателства за </w:t>
                  </w:r>
                  <w:r w:rsidRPr="007007B5">
                    <w:rPr>
                      <w:rFonts w:eastAsia="Calibri"/>
                      <w:lang w:val="ru-RU" w:eastAsia="en-US"/>
                    </w:rPr>
                    <w:lastRenderedPageBreak/>
                    <w:t>изпълнение.</w:t>
                  </w:r>
                </w:p>
              </w:tc>
            </w:tr>
            <w:tr w:rsidR="00A72772" w:rsidRPr="007007B5" w:rsidTr="007007B5">
              <w:trPr>
                <w:jc w:val="center"/>
              </w:trPr>
              <w:tc>
                <w:tcPr>
                  <w:tcW w:w="10588" w:type="dxa"/>
                  <w:gridSpan w:val="5"/>
                  <w:shd w:val="clear" w:color="auto" w:fill="E6E6E6"/>
                  <w:vAlign w:val="center"/>
                </w:tcPr>
                <w:p w:rsidR="00A72772" w:rsidRPr="007007B5" w:rsidRDefault="00A72772" w:rsidP="007007B5">
                  <w:pPr>
                    <w:autoSpaceDE w:val="0"/>
                    <w:autoSpaceDN w:val="0"/>
                    <w:adjustRightInd w:val="0"/>
                    <w:spacing w:line="276" w:lineRule="auto"/>
                    <w:jc w:val="center"/>
                    <w:rPr>
                      <w:b/>
                    </w:rPr>
                  </w:pPr>
                  <w:r w:rsidRPr="007007B5">
                    <w:rPr>
                      <w:b/>
                    </w:rPr>
                    <w:lastRenderedPageBreak/>
                    <w:t>ИНДИКАТОРИ ПО МЯРКA 4.2 ОТ СВОМР</w:t>
                  </w:r>
                </w:p>
              </w:tc>
            </w:tr>
            <w:tr w:rsidR="00A72772" w:rsidRPr="007007B5" w:rsidTr="007007B5">
              <w:trPr>
                <w:jc w:val="center"/>
              </w:trPr>
              <w:tc>
                <w:tcPr>
                  <w:tcW w:w="1351" w:type="dxa"/>
                  <w:vAlign w:val="center"/>
                </w:tcPr>
                <w:p w:rsidR="00A72772" w:rsidRPr="007007B5" w:rsidRDefault="00A72772" w:rsidP="007007B5">
                  <w:pPr>
                    <w:autoSpaceDE w:val="0"/>
                    <w:autoSpaceDN w:val="0"/>
                    <w:adjustRightInd w:val="0"/>
                    <w:spacing w:line="276" w:lineRule="auto"/>
                    <w:ind w:left="-108" w:right="-482"/>
                    <w:jc w:val="center"/>
                    <w:rPr>
                      <w:b/>
                    </w:rPr>
                  </w:pPr>
                  <w:r w:rsidRPr="007007B5">
                    <w:rPr>
                      <w:b/>
                    </w:rPr>
                    <w:t xml:space="preserve">Вид </w:t>
                  </w:r>
                </w:p>
                <w:p w:rsidR="00A72772" w:rsidRDefault="00A72772" w:rsidP="007007B5">
                  <w:pPr>
                    <w:autoSpaceDE w:val="0"/>
                    <w:autoSpaceDN w:val="0"/>
                    <w:adjustRightInd w:val="0"/>
                    <w:spacing w:line="276" w:lineRule="auto"/>
                    <w:ind w:left="-108" w:right="-482"/>
                    <w:jc w:val="center"/>
                    <w:rPr>
                      <w:b/>
                    </w:rPr>
                  </w:pPr>
                  <w:r w:rsidRPr="007007B5">
                    <w:rPr>
                      <w:b/>
                    </w:rPr>
                    <w:t>Индика</w:t>
                  </w:r>
                </w:p>
                <w:p w:rsidR="00A72772" w:rsidRPr="007007B5" w:rsidRDefault="00A72772" w:rsidP="007007B5">
                  <w:pPr>
                    <w:autoSpaceDE w:val="0"/>
                    <w:autoSpaceDN w:val="0"/>
                    <w:adjustRightInd w:val="0"/>
                    <w:spacing w:line="276" w:lineRule="auto"/>
                    <w:ind w:left="-108" w:right="-482"/>
                    <w:jc w:val="center"/>
                    <w:rPr>
                      <w:b/>
                    </w:rPr>
                  </w:pPr>
                  <w:r w:rsidRPr="007007B5">
                    <w:rPr>
                      <w:b/>
                    </w:rPr>
                    <w:t>тор</w:t>
                  </w:r>
                </w:p>
              </w:tc>
              <w:tc>
                <w:tcPr>
                  <w:tcW w:w="3163" w:type="dxa"/>
                </w:tcPr>
                <w:p w:rsidR="00A72772" w:rsidRPr="007007B5" w:rsidRDefault="00A72772" w:rsidP="007007B5">
                  <w:pPr>
                    <w:autoSpaceDE w:val="0"/>
                    <w:autoSpaceDN w:val="0"/>
                    <w:adjustRightInd w:val="0"/>
                    <w:spacing w:line="276" w:lineRule="auto"/>
                    <w:jc w:val="center"/>
                    <w:rPr>
                      <w:b/>
                    </w:rPr>
                  </w:pPr>
                  <w:r w:rsidRPr="007007B5">
                    <w:rPr>
                      <w:b/>
                    </w:rPr>
                    <w:t>Индикатор</w:t>
                  </w:r>
                </w:p>
              </w:tc>
              <w:tc>
                <w:tcPr>
                  <w:tcW w:w="1417" w:type="dxa"/>
                </w:tcPr>
                <w:p w:rsidR="00A72772" w:rsidRPr="007007B5" w:rsidRDefault="00A72772" w:rsidP="007007B5">
                  <w:pPr>
                    <w:autoSpaceDE w:val="0"/>
                    <w:autoSpaceDN w:val="0"/>
                    <w:adjustRightInd w:val="0"/>
                    <w:spacing w:line="276" w:lineRule="auto"/>
                    <w:jc w:val="center"/>
                    <w:rPr>
                      <w:b/>
                    </w:rPr>
                  </w:pPr>
                  <w:r w:rsidRPr="007007B5">
                    <w:rPr>
                      <w:b/>
                    </w:rPr>
                    <w:t>Мерна единица</w:t>
                  </w:r>
                </w:p>
              </w:tc>
              <w:tc>
                <w:tcPr>
                  <w:tcW w:w="1559" w:type="dxa"/>
                </w:tcPr>
                <w:p w:rsidR="00A72772" w:rsidRPr="007007B5" w:rsidRDefault="00A72772" w:rsidP="007007B5">
                  <w:pPr>
                    <w:autoSpaceDE w:val="0"/>
                    <w:autoSpaceDN w:val="0"/>
                    <w:adjustRightInd w:val="0"/>
                    <w:spacing w:line="276" w:lineRule="auto"/>
                    <w:jc w:val="center"/>
                    <w:rPr>
                      <w:b/>
                    </w:rPr>
                  </w:pPr>
                  <w:r w:rsidRPr="007007B5">
                    <w:rPr>
                      <w:b/>
                    </w:rPr>
                    <w:t>Цел до края на стратегията</w:t>
                  </w:r>
                </w:p>
              </w:tc>
              <w:tc>
                <w:tcPr>
                  <w:tcW w:w="3098" w:type="dxa"/>
                </w:tcPr>
                <w:p w:rsidR="00A72772" w:rsidRPr="007007B5" w:rsidRDefault="00A72772" w:rsidP="007007B5">
                  <w:pPr>
                    <w:autoSpaceDE w:val="0"/>
                    <w:autoSpaceDN w:val="0"/>
                    <w:adjustRightInd w:val="0"/>
                    <w:spacing w:line="276" w:lineRule="auto"/>
                    <w:jc w:val="center"/>
                    <w:rPr>
                      <w:b/>
                    </w:rPr>
                  </w:pPr>
                  <w:r w:rsidRPr="007007B5">
                    <w:rPr>
                      <w:b/>
                    </w:rPr>
                    <w:t>Източник на информация</w:t>
                  </w:r>
                </w:p>
              </w:tc>
            </w:tr>
            <w:tr w:rsidR="00A72772" w:rsidRPr="007007B5" w:rsidTr="007007B5">
              <w:trPr>
                <w:trHeight w:val="343"/>
                <w:jc w:val="center"/>
              </w:trPr>
              <w:tc>
                <w:tcPr>
                  <w:tcW w:w="1351" w:type="dxa"/>
                  <w:vMerge w:val="restart"/>
                  <w:vAlign w:val="center"/>
                </w:tcPr>
                <w:p w:rsidR="00A72772" w:rsidRPr="007007B5" w:rsidRDefault="00A72772" w:rsidP="007007B5">
                  <w:pPr>
                    <w:autoSpaceDE w:val="0"/>
                    <w:autoSpaceDN w:val="0"/>
                    <w:adjustRightInd w:val="0"/>
                    <w:spacing w:line="276" w:lineRule="auto"/>
                    <w:ind w:left="-108" w:right="-482"/>
                    <w:jc w:val="center"/>
                  </w:pPr>
                  <w:r w:rsidRPr="007007B5">
                    <w:t>Изходен</w:t>
                  </w:r>
                </w:p>
              </w:tc>
              <w:tc>
                <w:tcPr>
                  <w:tcW w:w="3163" w:type="dxa"/>
                </w:tcPr>
                <w:p w:rsidR="00A72772" w:rsidRPr="007007B5" w:rsidRDefault="00A72772" w:rsidP="007007B5">
                  <w:pPr>
                    <w:autoSpaceDE w:val="0"/>
                    <w:autoSpaceDN w:val="0"/>
                    <w:adjustRightInd w:val="0"/>
                    <w:spacing w:line="276" w:lineRule="auto"/>
                    <w:jc w:val="both"/>
                    <w:rPr>
                      <w:highlight w:val="yellow"/>
                    </w:rPr>
                  </w:pPr>
                  <w:r w:rsidRPr="007007B5">
                    <w:t>Брой проекти, финансирани по мярката</w:t>
                  </w:r>
                </w:p>
              </w:tc>
              <w:tc>
                <w:tcPr>
                  <w:tcW w:w="1417" w:type="dxa"/>
                </w:tcPr>
                <w:p w:rsidR="00A72772" w:rsidRPr="007007B5" w:rsidRDefault="00A72772" w:rsidP="007007B5">
                  <w:pPr>
                    <w:autoSpaceDE w:val="0"/>
                    <w:autoSpaceDN w:val="0"/>
                    <w:adjustRightInd w:val="0"/>
                    <w:spacing w:line="276" w:lineRule="auto"/>
                    <w:jc w:val="center"/>
                  </w:pPr>
                  <w:r w:rsidRPr="007007B5">
                    <w:t>Брой</w:t>
                  </w:r>
                </w:p>
              </w:tc>
              <w:tc>
                <w:tcPr>
                  <w:tcW w:w="1559" w:type="dxa"/>
                </w:tcPr>
                <w:p w:rsidR="00A72772" w:rsidRPr="007007B5" w:rsidRDefault="00A72772" w:rsidP="007007B5">
                  <w:pPr>
                    <w:autoSpaceDE w:val="0"/>
                    <w:autoSpaceDN w:val="0"/>
                    <w:adjustRightInd w:val="0"/>
                    <w:spacing w:line="276" w:lineRule="auto"/>
                    <w:jc w:val="center"/>
                  </w:pPr>
                  <w:r w:rsidRPr="007007B5">
                    <w:t>3</w:t>
                  </w:r>
                </w:p>
              </w:tc>
              <w:tc>
                <w:tcPr>
                  <w:tcW w:w="3098" w:type="dxa"/>
                </w:tcPr>
                <w:p w:rsidR="00A72772" w:rsidRPr="007007B5" w:rsidRDefault="00A72772" w:rsidP="007007B5">
                  <w:pPr>
                    <w:autoSpaceDE w:val="0"/>
                    <w:autoSpaceDN w:val="0"/>
                    <w:adjustRightInd w:val="0"/>
                    <w:spacing w:line="276" w:lineRule="auto"/>
                    <w:jc w:val="both"/>
                  </w:pPr>
                  <w:r w:rsidRPr="007007B5">
                    <w:t xml:space="preserve">База данни на МИГ </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line="276" w:lineRule="auto"/>
                    <w:ind w:left="-108" w:right="-482"/>
                    <w:jc w:val="center"/>
                  </w:pPr>
                </w:p>
              </w:tc>
              <w:tc>
                <w:tcPr>
                  <w:tcW w:w="3163" w:type="dxa"/>
                </w:tcPr>
                <w:p w:rsidR="00A72772" w:rsidRPr="007007B5" w:rsidRDefault="00A72772" w:rsidP="007007B5">
                  <w:pPr>
                    <w:autoSpaceDE w:val="0"/>
                    <w:autoSpaceDN w:val="0"/>
                    <w:adjustRightInd w:val="0"/>
                    <w:spacing w:line="276" w:lineRule="auto"/>
                    <w:jc w:val="both"/>
                  </w:pPr>
                  <w:r w:rsidRPr="007007B5">
                    <w:t>Брой бенефициенти, подпомогнати по мярката</w:t>
                  </w:r>
                </w:p>
              </w:tc>
              <w:tc>
                <w:tcPr>
                  <w:tcW w:w="1417" w:type="dxa"/>
                </w:tcPr>
                <w:p w:rsidR="00A72772" w:rsidRPr="007007B5" w:rsidRDefault="00A72772" w:rsidP="007007B5">
                  <w:pPr>
                    <w:autoSpaceDE w:val="0"/>
                    <w:autoSpaceDN w:val="0"/>
                    <w:adjustRightInd w:val="0"/>
                    <w:spacing w:line="276" w:lineRule="auto"/>
                    <w:jc w:val="center"/>
                  </w:pPr>
                  <w:r w:rsidRPr="007007B5">
                    <w:t>Брой</w:t>
                  </w:r>
                </w:p>
              </w:tc>
              <w:tc>
                <w:tcPr>
                  <w:tcW w:w="1559" w:type="dxa"/>
                </w:tcPr>
                <w:p w:rsidR="00A72772" w:rsidRPr="007007B5" w:rsidRDefault="00A72772" w:rsidP="007007B5">
                  <w:pPr>
                    <w:autoSpaceDE w:val="0"/>
                    <w:autoSpaceDN w:val="0"/>
                    <w:adjustRightInd w:val="0"/>
                    <w:spacing w:line="276" w:lineRule="auto"/>
                    <w:jc w:val="center"/>
                  </w:pPr>
                  <w:r w:rsidRPr="007007B5">
                    <w:t>3</w:t>
                  </w:r>
                </w:p>
              </w:tc>
              <w:tc>
                <w:tcPr>
                  <w:tcW w:w="3098" w:type="dxa"/>
                </w:tcPr>
                <w:p w:rsidR="00A72772" w:rsidRPr="007007B5" w:rsidRDefault="00A72772" w:rsidP="007007B5">
                  <w:pPr>
                    <w:autoSpaceDE w:val="0"/>
                    <w:autoSpaceDN w:val="0"/>
                    <w:adjustRightInd w:val="0"/>
                    <w:spacing w:line="276" w:lineRule="auto"/>
                    <w:jc w:val="both"/>
                  </w:pPr>
                  <w:r w:rsidRPr="007007B5">
                    <w:t>База данни на МИГ</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line="276" w:lineRule="auto"/>
                    <w:ind w:left="-108" w:right="-482"/>
                    <w:jc w:val="center"/>
                  </w:pPr>
                </w:p>
              </w:tc>
              <w:tc>
                <w:tcPr>
                  <w:tcW w:w="3163" w:type="dxa"/>
                  <w:vAlign w:val="center"/>
                </w:tcPr>
                <w:p w:rsidR="00A72772" w:rsidRPr="007007B5" w:rsidRDefault="00A72772" w:rsidP="007007B5">
                  <w:pPr>
                    <w:spacing w:line="276" w:lineRule="auto"/>
                    <w:jc w:val="both"/>
                    <w:rPr>
                      <w:rFonts w:eastAsia="MS Mincho"/>
                    </w:rPr>
                  </w:pPr>
                  <w:r w:rsidRPr="007007B5">
                    <w:t xml:space="preserve">Общ обем на инвестициите </w:t>
                  </w:r>
                </w:p>
              </w:tc>
              <w:tc>
                <w:tcPr>
                  <w:tcW w:w="1417" w:type="dxa"/>
                  <w:vAlign w:val="center"/>
                </w:tcPr>
                <w:p w:rsidR="00A72772" w:rsidRPr="007007B5" w:rsidRDefault="00A72772" w:rsidP="007007B5">
                  <w:pPr>
                    <w:keepNext/>
                    <w:tabs>
                      <w:tab w:val="left" w:pos="1780"/>
                    </w:tabs>
                    <w:spacing w:line="276" w:lineRule="auto"/>
                    <w:ind w:right="94" w:firstLine="49"/>
                    <w:jc w:val="center"/>
                  </w:pPr>
                  <w:r w:rsidRPr="007007B5">
                    <w:t>Лв.</w:t>
                  </w:r>
                </w:p>
              </w:tc>
              <w:tc>
                <w:tcPr>
                  <w:tcW w:w="1559" w:type="dxa"/>
                  <w:vAlign w:val="center"/>
                </w:tcPr>
                <w:p w:rsidR="00A72772" w:rsidRPr="007007B5" w:rsidRDefault="00A72772" w:rsidP="007007B5">
                  <w:pPr>
                    <w:autoSpaceDE w:val="0"/>
                    <w:autoSpaceDN w:val="0"/>
                    <w:adjustRightInd w:val="0"/>
                    <w:spacing w:line="276" w:lineRule="auto"/>
                    <w:jc w:val="center"/>
                  </w:pPr>
                  <w:r w:rsidRPr="007007B5">
                    <w:rPr>
                      <w:lang w:eastAsia="en-US"/>
                    </w:rPr>
                    <w:t>400 000.00</w:t>
                  </w:r>
                </w:p>
              </w:tc>
              <w:tc>
                <w:tcPr>
                  <w:tcW w:w="3098" w:type="dxa"/>
                </w:tcPr>
                <w:p w:rsidR="00A72772" w:rsidRPr="007007B5" w:rsidRDefault="00A72772" w:rsidP="007007B5">
                  <w:pPr>
                    <w:autoSpaceDE w:val="0"/>
                    <w:autoSpaceDN w:val="0"/>
                    <w:adjustRightInd w:val="0"/>
                    <w:spacing w:line="276" w:lineRule="auto"/>
                    <w:jc w:val="both"/>
                  </w:pPr>
                  <w:r w:rsidRPr="007007B5">
                    <w:t>База данни на МИГ База данни на РА</w:t>
                  </w:r>
                </w:p>
                <w:p w:rsidR="00A72772" w:rsidRPr="007007B5" w:rsidRDefault="00A72772" w:rsidP="007007B5">
                  <w:pPr>
                    <w:autoSpaceDE w:val="0"/>
                    <w:autoSpaceDN w:val="0"/>
                    <w:adjustRightInd w:val="0"/>
                    <w:spacing w:line="276" w:lineRule="auto"/>
                    <w:jc w:val="both"/>
                  </w:pPr>
                  <w:r w:rsidRPr="007007B5">
                    <w:t>Документи на проектите, отчети на бенефициентите, протоколи от извършени проверки</w:t>
                  </w:r>
                </w:p>
              </w:tc>
            </w:tr>
            <w:tr w:rsidR="00A72772" w:rsidRPr="007007B5" w:rsidTr="007007B5">
              <w:trPr>
                <w:jc w:val="center"/>
              </w:trPr>
              <w:tc>
                <w:tcPr>
                  <w:tcW w:w="1351" w:type="dxa"/>
                  <w:vMerge w:val="restart"/>
                  <w:vAlign w:val="center"/>
                </w:tcPr>
                <w:p w:rsidR="00A72772" w:rsidRPr="007007B5" w:rsidRDefault="00A72772" w:rsidP="007007B5">
                  <w:pPr>
                    <w:autoSpaceDE w:val="0"/>
                    <w:autoSpaceDN w:val="0"/>
                    <w:adjustRightInd w:val="0"/>
                    <w:spacing w:line="276" w:lineRule="auto"/>
                    <w:ind w:left="-108" w:right="-482"/>
                    <w:jc w:val="center"/>
                  </w:pPr>
                  <w:r w:rsidRPr="007007B5">
                    <w:t>Резултат</w:t>
                  </w:r>
                </w:p>
              </w:tc>
              <w:tc>
                <w:tcPr>
                  <w:tcW w:w="3163" w:type="dxa"/>
                  <w:vAlign w:val="center"/>
                </w:tcPr>
                <w:p w:rsidR="00A72772" w:rsidRPr="007007B5" w:rsidRDefault="00A72772" w:rsidP="007007B5">
                  <w:pPr>
                    <w:spacing w:line="276" w:lineRule="auto"/>
                    <w:jc w:val="both"/>
                    <w:rPr>
                      <w:rFonts w:eastAsia="MS Mincho"/>
                    </w:rPr>
                  </w:pPr>
                  <w:r w:rsidRPr="007007B5">
                    <w:rPr>
                      <w:rFonts w:eastAsia="MS Mincho"/>
                    </w:rPr>
                    <w:t>Общ брой на създадените работни места</w:t>
                  </w:r>
                </w:p>
              </w:tc>
              <w:tc>
                <w:tcPr>
                  <w:tcW w:w="1417" w:type="dxa"/>
                  <w:vAlign w:val="center"/>
                </w:tcPr>
                <w:p w:rsidR="00A72772" w:rsidRPr="007007B5" w:rsidRDefault="00A72772" w:rsidP="007007B5">
                  <w:pPr>
                    <w:autoSpaceDE w:val="0"/>
                    <w:autoSpaceDN w:val="0"/>
                    <w:adjustRightInd w:val="0"/>
                    <w:spacing w:line="276" w:lineRule="auto"/>
                    <w:jc w:val="center"/>
                  </w:pPr>
                  <w:r w:rsidRPr="007007B5">
                    <w:t>Брой</w:t>
                  </w:r>
                </w:p>
              </w:tc>
              <w:tc>
                <w:tcPr>
                  <w:tcW w:w="1559" w:type="dxa"/>
                  <w:vAlign w:val="center"/>
                </w:tcPr>
                <w:p w:rsidR="00A72772" w:rsidRPr="007007B5" w:rsidRDefault="00A72772" w:rsidP="007007B5">
                  <w:pPr>
                    <w:autoSpaceDE w:val="0"/>
                    <w:autoSpaceDN w:val="0"/>
                    <w:adjustRightInd w:val="0"/>
                    <w:spacing w:line="276" w:lineRule="auto"/>
                    <w:jc w:val="center"/>
                  </w:pPr>
                  <w:r w:rsidRPr="007007B5">
                    <w:t>20</w:t>
                  </w:r>
                </w:p>
              </w:tc>
              <w:tc>
                <w:tcPr>
                  <w:tcW w:w="3098" w:type="dxa"/>
                </w:tcPr>
                <w:p w:rsidR="00A72772" w:rsidRPr="007007B5" w:rsidRDefault="00A72772" w:rsidP="007007B5">
                  <w:pPr>
                    <w:autoSpaceDE w:val="0"/>
                    <w:autoSpaceDN w:val="0"/>
                    <w:adjustRightInd w:val="0"/>
                    <w:spacing w:line="276" w:lineRule="auto"/>
                    <w:jc w:val="both"/>
                  </w:pPr>
                  <w:r w:rsidRPr="007007B5">
                    <w:t>Документи на проектите, отчети на бенефициентите, протоколи от извършени проверки</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line="276" w:lineRule="auto"/>
                    <w:ind w:left="-108" w:right="-108"/>
                    <w:jc w:val="center"/>
                  </w:pPr>
                </w:p>
              </w:tc>
              <w:tc>
                <w:tcPr>
                  <w:tcW w:w="3163"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Брой предприятия, въвели нов продукт или технология в производството</w:t>
                  </w:r>
                </w:p>
              </w:tc>
              <w:tc>
                <w:tcPr>
                  <w:tcW w:w="1417" w:type="dxa"/>
                  <w:vAlign w:val="center"/>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59" w:type="dxa"/>
                  <w:vAlign w:val="center"/>
                </w:tcPr>
                <w:p w:rsidR="00A72772" w:rsidRPr="007007B5" w:rsidRDefault="00A72772" w:rsidP="007007B5">
                  <w:pPr>
                    <w:spacing w:line="276" w:lineRule="auto"/>
                    <w:jc w:val="center"/>
                    <w:rPr>
                      <w:rFonts w:eastAsia="Calibri"/>
                      <w:lang w:eastAsia="en-US"/>
                    </w:rPr>
                  </w:pPr>
                  <w:r w:rsidRPr="007007B5">
                    <w:rPr>
                      <w:rFonts w:eastAsia="Calibri"/>
                      <w:lang w:eastAsia="en-US"/>
                    </w:rPr>
                    <w:t>2</w:t>
                  </w:r>
                </w:p>
              </w:tc>
              <w:tc>
                <w:tcPr>
                  <w:tcW w:w="3098" w:type="dxa"/>
                  <w:vAlign w:val="center"/>
                </w:tcPr>
                <w:p w:rsidR="00A72772" w:rsidRPr="007007B5" w:rsidRDefault="00A72772" w:rsidP="007007B5">
                  <w:pPr>
                    <w:spacing w:line="276" w:lineRule="auto"/>
                    <w:jc w:val="both"/>
                    <w:rPr>
                      <w:rFonts w:eastAsia="Calibri"/>
                      <w:lang w:val="ru-RU" w:eastAsia="en-US"/>
                    </w:rPr>
                  </w:pPr>
                  <w:r w:rsidRPr="007007B5">
                    <w:t xml:space="preserve">База данни на МИГ </w:t>
                  </w:r>
                  <w:r w:rsidRPr="007007B5">
                    <w:rPr>
                      <w:rFonts w:eastAsia="Calibri"/>
                      <w:lang w:val="ru-RU" w:eastAsia="en-US"/>
                    </w:rPr>
                    <w:t>Отчети</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line="276" w:lineRule="auto"/>
                    <w:ind w:left="-108" w:right="-108"/>
                    <w:jc w:val="center"/>
                  </w:pPr>
                </w:p>
              </w:tc>
              <w:tc>
                <w:tcPr>
                  <w:tcW w:w="3163"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Проекти, включващи дейности пряко свързани с опазване на околната среда</w:t>
                  </w:r>
                </w:p>
              </w:tc>
              <w:tc>
                <w:tcPr>
                  <w:tcW w:w="1417"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59" w:type="dxa"/>
                </w:tcPr>
                <w:p w:rsidR="00A72772" w:rsidRPr="007007B5" w:rsidRDefault="00A72772" w:rsidP="007007B5">
                  <w:pPr>
                    <w:spacing w:line="276" w:lineRule="auto"/>
                    <w:jc w:val="both"/>
                    <w:rPr>
                      <w:rFonts w:eastAsia="Calibri"/>
                      <w:lang w:val="en-GB" w:eastAsia="en-US"/>
                    </w:rPr>
                  </w:pPr>
                  <w:r w:rsidRPr="007007B5">
                    <w:rPr>
                      <w:rFonts w:eastAsia="Calibri"/>
                      <w:lang w:val="en-GB" w:eastAsia="en-US"/>
                    </w:rPr>
                    <w:t>Минимум 1</w:t>
                  </w:r>
                </w:p>
              </w:tc>
              <w:tc>
                <w:tcPr>
                  <w:tcW w:w="3098"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Сключени договори и изпълнени проекти – проектни досиета</w:t>
                  </w:r>
                </w:p>
              </w:tc>
            </w:tr>
            <w:tr w:rsidR="00A72772" w:rsidRPr="007007B5" w:rsidTr="00750CE6">
              <w:trPr>
                <w:jc w:val="center"/>
              </w:trPr>
              <w:tc>
                <w:tcPr>
                  <w:tcW w:w="10588" w:type="dxa"/>
                  <w:gridSpan w:val="5"/>
                  <w:shd w:val="clear" w:color="auto" w:fill="auto"/>
                  <w:vAlign w:val="center"/>
                </w:tcPr>
                <w:p w:rsidR="00A72772" w:rsidRPr="007007B5" w:rsidRDefault="00A72772" w:rsidP="007007B5">
                  <w:pPr>
                    <w:autoSpaceDE w:val="0"/>
                    <w:autoSpaceDN w:val="0"/>
                    <w:adjustRightInd w:val="0"/>
                    <w:spacing w:after="120" w:line="276" w:lineRule="auto"/>
                    <w:jc w:val="center"/>
                    <w:rPr>
                      <w:b/>
                    </w:rPr>
                  </w:pPr>
                </w:p>
              </w:tc>
            </w:tr>
            <w:tr w:rsidR="00A72772" w:rsidRPr="007007B5" w:rsidTr="007007B5">
              <w:trPr>
                <w:jc w:val="center"/>
              </w:trPr>
              <w:tc>
                <w:tcPr>
                  <w:tcW w:w="10588" w:type="dxa"/>
                  <w:gridSpan w:val="5"/>
                  <w:shd w:val="clear" w:color="auto" w:fill="E6E6E6"/>
                  <w:vAlign w:val="center"/>
                </w:tcPr>
                <w:p w:rsidR="00A72772" w:rsidRPr="007007B5" w:rsidRDefault="00A72772" w:rsidP="007007B5">
                  <w:pPr>
                    <w:autoSpaceDE w:val="0"/>
                    <w:autoSpaceDN w:val="0"/>
                    <w:adjustRightInd w:val="0"/>
                    <w:spacing w:after="120" w:line="276" w:lineRule="auto"/>
                    <w:jc w:val="center"/>
                    <w:rPr>
                      <w:b/>
                    </w:rPr>
                  </w:pPr>
                  <w:r w:rsidRPr="007007B5">
                    <w:rPr>
                      <w:b/>
                    </w:rPr>
                    <w:t>ИНДИКАТОРИ ПО МЯРКA 6.4 ОТ СМР</w:t>
                  </w:r>
                </w:p>
              </w:tc>
            </w:tr>
            <w:tr w:rsidR="00A72772" w:rsidRPr="007007B5" w:rsidTr="007007B5">
              <w:trPr>
                <w:jc w:val="center"/>
              </w:trPr>
              <w:tc>
                <w:tcPr>
                  <w:tcW w:w="1351" w:type="dxa"/>
                  <w:vAlign w:val="center"/>
                </w:tcPr>
                <w:p w:rsidR="00A72772" w:rsidRDefault="00A72772" w:rsidP="007007B5">
                  <w:pPr>
                    <w:autoSpaceDE w:val="0"/>
                    <w:autoSpaceDN w:val="0"/>
                    <w:adjustRightInd w:val="0"/>
                    <w:spacing w:after="120" w:line="276" w:lineRule="auto"/>
                    <w:ind w:left="-108" w:right="-340"/>
                    <w:jc w:val="center"/>
                    <w:rPr>
                      <w:b/>
                    </w:rPr>
                  </w:pPr>
                  <w:r w:rsidRPr="007007B5">
                    <w:rPr>
                      <w:b/>
                    </w:rPr>
                    <w:t xml:space="preserve">Вид </w:t>
                  </w:r>
                </w:p>
                <w:p w:rsidR="00A72772" w:rsidRDefault="00A72772" w:rsidP="00750CE6">
                  <w:pPr>
                    <w:autoSpaceDE w:val="0"/>
                    <w:autoSpaceDN w:val="0"/>
                    <w:adjustRightInd w:val="0"/>
                    <w:spacing w:after="120" w:line="276" w:lineRule="auto"/>
                    <w:ind w:left="154" w:right="-340"/>
                    <w:jc w:val="center"/>
                    <w:rPr>
                      <w:b/>
                    </w:rPr>
                  </w:pPr>
                  <w:r w:rsidRPr="007007B5">
                    <w:rPr>
                      <w:b/>
                    </w:rPr>
                    <w:t>индика</w:t>
                  </w:r>
                </w:p>
                <w:p w:rsidR="00A72772" w:rsidRPr="007007B5" w:rsidRDefault="00A72772" w:rsidP="007007B5">
                  <w:pPr>
                    <w:autoSpaceDE w:val="0"/>
                    <w:autoSpaceDN w:val="0"/>
                    <w:adjustRightInd w:val="0"/>
                    <w:spacing w:after="120" w:line="276" w:lineRule="auto"/>
                    <w:ind w:left="-108" w:right="-340"/>
                    <w:jc w:val="center"/>
                    <w:rPr>
                      <w:b/>
                    </w:rPr>
                  </w:pPr>
                  <w:r w:rsidRPr="007007B5">
                    <w:rPr>
                      <w:b/>
                    </w:rPr>
                    <w:t>тор</w:t>
                  </w:r>
                </w:p>
              </w:tc>
              <w:tc>
                <w:tcPr>
                  <w:tcW w:w="3163" w:type="dxa"/>
                </w:tcPr>
                <w:p w:rsidR="00A72772" w:rsidRPr="007007B5" w:rsidRDefault="00A72772" w:rsidP="007007B5">
                  <w:pPr>
                    <w:autoSpaceDE w:val="0"/>
                    <w:autoSpaceDN w:val="0"/>
                    <w:adjustRightInd w:val="0"/>
                    <w:spacing w:after="120" w:line="276" w:lineRule="auto"/>
                    <w:jc w:val="center"/>
                    <w:rPr>
                      <w:b/>
                    </w:rPr>
                  </w:pPr>
                  <w:r w:rsidRPr="007007B5">
                    <w:rPr>
                      <w:b/>
                    </w:rPr>
                    <w:t>Индикатор</w:t>
                  </w:r>
                </w:p>
              </w:tc>
              <w:tc>
                <w:tcPr>
                  <w:tcW w:w="1417" w:type="dxa"/>
                </w:tcPr>
                <w:p w:rsidR="00A72772" w:rsidRPr="007007B5" w:rsidRDefault="00A72772" w:rsidP="007007B5">
                  <w:pPr>
                    <w:autoSpaceDE w:val="0"/>
                    <w:autoSpaceDN w:val="0"/>
                    <w:adjustRightInd w:val="0"/>
                    <w:spacing w:after="120" w:line="276" w:lineRule="auto"/>
                    <w:jc w:val="center"/>
                    <w:rPr>
                      <w:b/>
                    </w:rPr>
                  </w:pPr>
                  <w:r w:rsidRPr="007007B5">
                    <w:rPr>
                      <w:b/>
                    </w:rPr>
                    <w:t>Мерна единица</w:t>
                  </w:r>
                </w:p>
              </w:tc>
              <w:tc>
                <w:tcPr>
                  <w:tcW w:w="1559" w:type="dxa"/>
                </w:tcPr>
                <w:p w:rsidR="00A72772" w:rsidRPr="007007B5" w:rsidRDefault="00A72772" w:rsidP="007007B5">
                  <w:pPr>
                    <w:autoSpaceDE w:val="0"/>
                    <w:autoSpaceDN w:val="0"/>
                    <w:adjustRightInd w:val="0"/>
                    <w:spacing w:after="120" w:line="276" w:lineRule="auto"/>
                    <w:jc w:val="center"/>
                    <w:rPr>
                      <w:b/>
                    </w:rPr>
                  </w:pPr>
                  <w:r w:rsidRPr="007007B5">
                    <w:rPr>
                      <w:b/>
                    </w:rPr>
                    <w:t>Цел до края на стратегията</w:t>
                  </w:r>
                </w:p>
              </w:tc>
              <w:tc>
                <w:tcPr>
                  <w:tcW w:w="3098" w:type="dxa"/>
                </w:tcPr>
                <w:p w:rsidR="00A72772" w:rsidRPr="007007B5" w:rsidRDefault="00A72772" w:rsidP="007007B5">
                  <w:pPr>
                    <w:autoSpaceDE w:val="0"/>
                    <w:autoSpaceDN w:val="0"/>
                    <w:adjustRightInd w:val="0"/>
                    <w:spacing w:after="120" w:line="276" w:lineRule="auto"/>
                    <w:jc w:val="center"/>
                    <w:rPr>
                      <w:b/>
                    </w:rPr>
                  </w:pPr>
                  <w:r w:rsidRPr="007007B5">
                    <w:rPr>
                      <w:b/>
                    </w:rPr>
                    <w:t>Източник на информация</w:t>
                  </w:r>
                </w:p>
              </w:tc>
            </w:tr>
            <w:tr w:rsidR="00A72772" w:rsidRPr="007007B5" w:rsidTr="007007B5">
              <w:trPr>
                <w:trHeight w:val="343"/>
                <w:jc w:val="center"/>
              </w:trPr>
              <w:tc>
                <w:tcPr>
                  <w:tcW w:w="1351" w:type="dxa"/>
                  <w:vMerge w:val="restart"/>
                  <w:vAlign w:val="center"/>
                </w:tcPr>
                <w:p w:rsidR="00A72772" w:rsidRPr="007007B5" w:rsidRDefault="00A72772" w:rsidP="00750CE6">
                  <w:pPr>
                    <w:autoSpaceDE w:val="0"/>
                    <w:autoSpaceDN w:val="0"/>
                    <w:adjustRightInd w:val="0"/>
                    <w:spacing w:after="120" w:line="276" w:lineRule="auto"/>
                    <w:ind w:left="154" w:right="-340"/>
                    <w:jc w:val="center"/>
                  </w:pPr>
                  <w:r w:rsidRPr="007007B5">
                    <w:t>Изходен</w:t>
                  </w:r>
                </w:p>
              </w:tc>
              <w:tc>
                <w:tcPr>
                  <w:tcW w:w="3163" w:type="dxa"/>
                </w:tcPr>
                <w:p w:rsidR="00A72772" w:rsidRPr="007007B5" w:rsidRDefault="00A72772" w:rsidP="007007B5">
                  <w:pPr>
                    <w:autoSpaceDE w:val="0"/>
                    <w:autoSpaceDN w:val="0"/>
                    <w:adjustRightInd w:val="0"/>
                    <w:spacing w:after="120" w:line="276" w:lineRule="auto"/>
                    <w:jc w:val="both"/>
                  </w:pPr>
                  <w:r w:rsidRPr="007007B5">
                    <w:t>Брой проекти, финансирани по мярката</w:t>
                  </w:r>
                </w:p>
              </w:tc>
              <w:tc>
                <w:tcPr>
                  <w:tcW w:w="1417" w:type="dxa"/>
                </w:tcPr>
                <w:p w:rsidR="00A72772" w:rsidRPr="007007B5" w:rsidRDefault="00A72772" w:rsidP="007007B5">
                  <w:pPr>
                    <w:autoSpaceDE w:val="0"/>
                    <w:autoSpaceDN w:val="0"/>
                    <w:adjustRightInd w:val="0"/>
                    <w:spacing w:after="120" w:line="276" w:lineRule="auto"/>
                    <w:jc w:val="center"/>
                  </w:pPr>
                  <w:r w:rsidRPr="007007B5">
                    <w:t>Брой</w:t>
                  </w:r>
                </w:p>
              </w:tc>
              <w:tc>
                <w:tcPr>
                  <w:tcW w:w="1559" w:type="dxa"/>
                </w:tcPr>
                <w:p w:rsidR="00A72772" w:rsidRPr="007007B5" w:rsidRDefault="00A72772" w:rsidP="007007B5">
                  <w:pPr>
                    <w:autoSpaceDE w:val="0"/>
                    <w:autoSpaceDN w:val="0"/>
                    <w:adjustRightInd w:val="0"/>
                    <w:spacing w:after="120" w:line="276" w:lineRule="auto"/>
                    <w:jc w:val="center"/>
                  </w:pPr>
                  <w:r w:rsidRPr="007007B5">
                    <w:t>7</w:t>
                  </w:r>
                </w:p>
              </w:tc>
              <w:tc>
                <w:tcPr>
                  <w:tcW w:w="3098" w:type="dxa"/>
                </w:tcPr>
                <w:p w:rsidR="00A72772" w:rsidRPr="007007B5" w:rsidRDefault="00A72772" w:rsidP="007007B5">
                  <w:pPr>
                    <w:autoSpaceDE w:val="0"/>
                    <w:autoSpaceDN w:val="0"/>
                    <w:adjustRightInd w:val="0"/>
                    <w:spacing w:after="120" w:line="276" w:lineRule="auto"/>
                    <w:jc w:val="both"/>
                  </w:pPr>
                  <w:r w:rsidRPr="007007B5">
                    <w:t xml:space="preserve">База данни на МИГ </w:t>
                  </w:r>
                </w:p>
                <w:p w:rsidR="00A72772" w:rsidRPr="007007B5" w:rsidRDefault="00A72772" w:rsidP="007007B5">
                  <w:pPr>
                    <w:autoSpaceDE w:val="0"/>
                    <w:autoSpaceDN w:val="0"/>
                    <w:adjustRightInd w:val="0"/>
                    <w:spacing w:after="120" w:line="276" w:lineRule="auto"/>
                    <w:jc w:val="both"/>
                  </w:pPr>
                  <w:r w:rsidRPr="007007B5">
                    <w:rPr>
                      <w:rFonts w:eastAsia="Calibri"/>
                      <w:lang w:val="ru-RU" w:eastAsia="en-US"/>
                    </w:rPr>
                    <w:t>Сключени договори и изпълнени проекти – проектни досиета</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after="120" w:line="276" w:lineRule="auto"/>
                    <w:ind w:left="-108" w:right="-340"/>
                    <w:jc w:val="center"/>
                  </w:pPr>
                </w:p>
              </w:tc>
              <w:tc>
                <w:tcPr>
                  <w:tcW w:w="3163" w:type="dxa"/>
                </w:tcPr>
                <w:p w:rsidR="00A72772" w:rsidRPr="007007B5" w:rsidRDefault="00A72772" w:rsidP="007007B5">
                  <w:pPr>
                    <w:autoSpaceDE w:val="0"/>
                    <w:autoSpaceDN w:val="0"/>
                    <w:adjustRightInd w:val="0"/>
                    <w:spacing w:after="120" w:line="276" w:lineRule="auto"/>
                    <w:jc w:val="both"/>
                  </w:pPr>
                  <w:r w:rsidRPr="007007B5">
                    <w:t>Брой бенефициенти, подпомогнати по мярката</w:t>
                  </w:r>
                </w:p>
              </w:tc>
              <w:tc>
                <w:tcPr>
                  <w:tcW w:w="1417" w:type="dxa"/>
                </w:tcPr>
                <w:p w:rsidR="00A72772" w:rsidRPr="007007B5" w:rsidRDefault="00A72772" w:rsidP="007007B5">
                  <w:pPr>
                    <w:autoSpaceDE w:val="0"/>
                    <w:autoSpaceDN w:val="0"/>
                    <w:adjustRightInd w:val="0"/>
                    <w:spacing w:after="120" w:line="276" w:lineRule="auto"/>
                    <w:jc w:val="center"/>
                  </w:pPr>
                  <w:r w:rsidRPr="007007B5">
                    <w:t>Брой</w:t>
                  </w:r>
                </w:p>
              </w:tc>
              <w:tc>
                <w:tcPr>
                  <w:tcW w:w="1559" w:type="dxa"/>
                </w:tcPr>
                <w:p w:rsidR="00A72772" w:rsidRPr="007007B5" w:rsidRDefault="00A72772" w:rsidP="007007B5">
                  <w:pPr>
                    <w:autoSpaceDE w:val="0"/>
                    <w:autoSpaceDN w:val="0"/>
                    <w:adjustRightInd w:val="0"/>
                    <w:spacing w:after="120" w:line="276" w:lineRule="auto"/>
                    <w:jc w:val="center"/>
                  </w:pPr>
                  <w:r w:rsidRPr="007007B5">
                    <w:t>7</w:t>
                  </w:r>
                </w:p>
              </w:tc>
              <w:tc>
                <w:tcPr>
                  <w:tcW w:w="3098" w:type="dxa"/>
                </w:tcPr>
                <w:p w:rsidR="00A72772" w:rsidRPr="007007B5" w:rsidRDefault="00A72772" w:rsidP="007007B5">
                  <w:pPr>
                    <w:autoSpaceDE w:val="0"/>
                    <w:autoSpaceDN w:val="0"/>
                    <w:adjustRightInd w:val="0"/>
                    <w:spacing w:after="120" w:line="276" w:lineRule="auto"/>
                    <w:jc w:val="both"/>
                  </w:pPr>
                  <w:r w:rsidRPr="007007B5">
                    <w:t>База данни на МИГ</w:t>
                  </w:r>
                </w:p>
                <w:p w:rsidR="00A72772" w:rsidRPr="007007B5" w:rsidRDefault="00A72772" w:rsidP="007007B5">
                  <w:pPr>
                    <w:autoSpaceDE w:val="0"/>
                    <w:autoSpaceDN w:val="0"/>
                    <w:adjustRightInd w:val="0"/>
                    <w:spacing w:after="120" w:line="276" w:lineRule="auto"/>
                    <w:jc w:val="both"/>
                  </w:pPr>
                  <w:r w:rsidRPr="007007B5">
                    <w:rPr>
                      <w:rFonts w:eastAsia="Calibri"/>
                      <w:lang w:val="ru-RU" w:eastAsia="en-US"/>
                    </w:rPr>
                    <w:t>Сключени договори и изпълнени проекти – проектни досиета</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after="120" w:line="276" w:lineRule="auto"/>
                    <w:ind w:left="-108" w:right="-340"/>
                    <w:jc w:val="center"/>
                  </w:pPr>
                </w:p>
              </w:tc>
              <w:tc>
                <w:tcPr>
                  <w:tcW w:w="3163" w:type="dxa"/>
                  <w:vAlign w:val="center"/>
                </w:tcPr>
                <w:p w:rsidR="00A72772" w:rsidRPr="007007B5" w:rsidRDefault="00A72772" w:rsidP="007007B5">
                  <w:pPr>
                    <w:spacing w:after="120" w:line="276" w:lineRule="auto"/>
                    <w:jc w:val="both"/>
                    <w:rPr>
                      <w:rFonts w:eastAsia="MS Mincho"/>
                    </w:rPr>
                  </w:pPr>
                  <w:r w:rsidRPr="007007B5">
                    <w:t xml:space="preserve">Общ обем на инвестициите </w:t>
                  </w:r>
                </w:p>
              </w:tc>
              <w:tc>
                <w:tcPr>
                  <w:tcW w:w="1417" w:type="dxa"/>
                  <w:vAlign w:val="center"/>
                </w:tcPr>
                <w:p w:rsidR="00A72772" w:rsidRPr="007007B5" w:rsidRDefault="00A72772" w:rsidP="007007B5">
                  <w:pPr>
                    <w:keepNext/>
                    <w:tabs>
                      <w:tab w:val="left" w:pos="1780"/>
                    </w:tabs>
                    <w:spacing w:after="120" w:line="276" w:lineRule="auto"/>
                    <w:ind w:right="94" w:firstLine="49"/>
                    <w:jc w:val="center"/>
                  </w:pPr>
                  <w:r w:rsidRPr="007007B5">
                    <w:t>Лв.</w:t>
                  </w:r>
                </w:p>
              </w:tc>
              <w:tc>
                <w:tcPr>
                  <w:tcW w:w="1559" w:type="dxa"/>
                  <w:vAlign w:val="center"/>
                </w:tcPr>
                <w:p w:rsidR="00A72772" w:rsidRPr="007007B5" w:rsidRDefault="00A72772" w:rsidP="007007B5">
                  <w:pPr>
                    <w:spacing w:line="276" w:lineRule="auto"/>
                    <w:jc w:val="center"/>
                    <w:rPr>
                      <w:lang w:eastAsia="en-US"/>
                    </w:rPr>
                  </w:pPr>
                  <w:r w:rsidRPr="007007B5">
                    <w:rPr>
                      <w:lang w:eastAsia="en-US"/>
                    </w:rPr>
                    <w:t>1 000 000.00</w:t>
                  </w:r>
                </w:p>
                <w:p w:rsidR="00A72772" w:rsidRPr="007007B5" w:rsidRDefault="00A72772" w:rsidP="007007B5">
                  <w:pPr>
                    <w:autoSpaceDE w:val="0"/>
                    <w:autoSpaceDN w:val="0"/>
                    <w:adjustRightInd w:val="0"/>
                    <w:spacing w:after="120" w:line="276" w:lineRule="auto"/>
                    <w:jc w:val="center"/>
                  </w:pPr>
                </w:p>
              </w:tc>
              <w:tc>
                <w:tcPr>
                  <w:tcW w:w="3098" w:type="dxa"/>
                </w:tcPr>
                <w:p w:rsidR="00A72772" w:rsidRPr="007007B5" w:rsidRDefault="00A72772" w:rsidP="007007B5">
                  <w:pPr>
                    <w:autoSpaceDE w:val="0"/>
                    <w:autoSpaceDN w:val="0"/>
                    <w:adjustRightInd w:val="0"/>
                    <w:spacing w:after="120" w:line="276" w:lineRule="auto"/>
                    <w:jc w:val="both"/>
                  </w:pPr>
                  <w:r w:rsidRPr="007007B5">
                    <w:lastRenderedPageBreak/>
                    <w:t>База данни на МИГ</w:t>
                  </w:r>
                </w:p>
                <w:p w:rsidR="00A72772" w:rsidRPr="007007B5" w:rsidRDefault="00A72772" w:rsidP="007007B5">
                  <w:pPr>
                    <w:autoSpaceDE w:val="0"/>
                    <w:autoSpaceDN w:val="0"/>
                    <w:adjustRightInd w:val="0"/>
                    <w:spacing w:after="120" w:line="276" w:lineRule="auto"/>
                    <w:jc w:val="both"/>
                  </w:pPr>
                  <w:r w:rsidRPr="007007B5">
                    <w:lastRenderedPageBreak/>
                    <w:t>Документи на проектите, отчети на бенефициентите, протоколи от извършени проверки</w:t>
                  </w:r>
                </w:p>
              </w:tc>
            </w:tr>
            <w:tr w:rsidR="00A72772" w:rsidRPr="007007B5" w:rsidTr="007007B5">
              <w:trPr>
                <w:jc w:val="center"/>
              </w:trPr>
              <w:tc>
                <w:tcPr>
                  <w:tcW w:w="1351" w:type="dxa"/>
                  <w:vMerge w:val="restart"/>
                  <w:vAlign w:val="center"/>
                </w:tcPr>
                <w:p w:rsidR="00A72772" w:rsidRPr="007007B5" w:rsidRDefault="00A72772" w:rsidP="00750CE6">
                  <w:pPr>
                    <w:autoSpaceDE w:val="0"/>
                    <w:autoSpaceDN w:val="0"/>
                    <w:adjustRightInd w:val="0"/>
                    <w:spacing w:after="120" w:line="276" w:lineRule="auto"/>
                    <w:ind w:left="12" w:right="-340"/>
                    <w:jc w:val="center"/>
                  </w:pPr>
                  <w:r w:rsidRPr="007007B5">
                    <w:lastRenderedPageBreak/>
                    <w:t>Резултат</w:t>
                  </w:r>
                </w:p>
              </w:tc>
              <w:tc>
                <w:tcPr>
                  <w:tcW w:w="3163" w:type="dxa"/>
                  <w:vAlign w:val="center"/>
                </w:tcPr>
                <w:p w:rsidR="00A72772" w:rsidRPr="007007B5" w:rsidRDefault="00A72772" w:rsidP="007007B5">
                  <w:pPr>
                    <w:spacing w:line="276" w:lineRule="auto"/>
                    <w:jc w:val="both"/>
                    <w:rPr>
                      <w:lang w:val="en-GB" w:eastAsia="en-US"/>
                    </w:rPr>
                  </w:pPr>
                  <w:r w:rsidRPr="007007B5">
                    <w:rPr>
                      <w:rFonts w:eastAsia="MS Mincho"/>
                      <w:lang w:eastAsia="en-US"/>
                    </w:rPr>
                    <w:t>Новосъздадени</w:t>
                  </w:r>
                  <w:r w:rsidRPr="007007B5">
                    <w:rPr>
                      <w:rFonts w:eastAsia="MS Mincho"/>
                      <w:lang w:val="en-GB" w:eastAsia="en-US"/>
                    </w:rPr>
                    <w:t xml:space="preserve"> микро-предприятия </w:t>
                  </w:r>
                </w:p>
              </w:tc>
              <w:tc>
                <w:tcPr>
                  <w:tcW w:w="1417"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59" w:type="dxa"/>
                </w:tcPr>
                <w:p w:rsidR="00A72772" w:rsidRPr="007007B5" w:rsidRDefault="00A72772" w:rsidP="007007B5">
                  <w:pPr>
                    <w:spacing w:line="276" w:lineRule="auto"/>
                    <w:jc w:val="center"/>
                    <w:rPr>
                      <w:rFonts w:eastAsia="Calibri"/>
                      <w:lang w:eastAsia="en-US"/>
                    </w:rPr>
                  </w:pPr>
                  <w:r w:rsidRPr="007007B5">
                    <w:rPr>
                      <w:rFonts w:eastAsia="Calibri"/>
                      <w:lang w:val="en-GB" w:eastAsia="en-US"/>
                    </w:rPr>
                    <w:t xml:space="preserve">Минимум </w:t>
                  </w:r>
                  <w:r w:rsidRPr="007007B5">
                    <w:rPr>
                      <w:rFonts w:eastAsia="Calibri"/>
                      <w:lang w:eastAsia="en-US"/>
                    </w:rPr>
                    <w:t>1</w:t>
                  </w:r>
                </w:p>
              </w:tc>
              <w:tc>
                <w:tcPr>
                  <w:tcW w:w="3098" w:type="dxa"/>
                </w:tcPr>
                <w:p w:rsidR="00A72772" w:rsidRPr="007007B5" w:rsidRDefault="00A72772" w:rsidP="007007B5">
                  <w:pPr>
                    <w:autoSpaceDE w:val="0"/>
                    <w:autoSpaceDN w:val="0"/>
                    <w:adjustRightInd w:val="0"/>
                    <w:spacing w:after="120" w:line="276" w:lineRule="auto"/>
                    <w:jc w:val="both"/>
                  </w:pPr>
                  <w:r w:rsidRPr="007007B5">
                    <w:t>База данни на МИГ</w:t>
                  </w:r>
                </w:p>
                <w:p w:rsidR="00A72772" w:rsidRPr="007007B5" w:rsidRDefault="00A72772" w:rsidP="007007B5">
                  <w:pPr>
                    <w:spacing w:line="276" w:lineRule="auto"/>
                    <w:jc w:val="both"/>
                    <w:rPr>
                      <w:rFonts w:eastAsia="Calibri"/>
                      <w:lang w:val="ru-RU" w:eastAsia="en-US"/>
                    </w:rPr>
                  </w:pPr>
                  <w:r w:rsidRPr="007007B5">
                    <w:rPr>
                      <w:rFonts w:eastAsia="Calibri"/>
                      <w:lang w:val="ru-RU" w:eastAsia="en-US"/>
                    </w:rPr>
                    <w:t>Сключени договори и изпълнени проекти – проектни досиета</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after="120" w:line="276" w:lineRule="auto"/>
                    <w:ind w:left="-108" w:right="-340"/>
                    <w:jc w:val="center"/>
                  </w:pPr>
                </w:p>
              </w:tc>
              <w:tc>
                <w:tcPr>
                  <w:tcW w:w="3163" w:type="dxa"/>
                  <w:vAlign w:val="center"/>
                </w:tcPr>
                <w:p w:rsidR="00A72772" w:rsidRPr="007007B5" w:rsidRDefault="00A72772" w:rsidP="007007B5">
                  <w:pPr>
                    <w:spacing w:line="276" w:lineRule="auto"/>
                    <w:jc w:val="both"/>
                    <w:rPr>
                      <w:lang w:eastAsia="en-US"/>
                    </w:rPr>
                  </w:pPr>
                  <w:r w:rsidRPr="007007B5">
                    <w:rPr>
                      <w:rFonts w:eastAsia="MS Mincho"/>
                      <w:lang w:eastAsia="en-US"/>
                    </w:rPr>
                    <w:t>Подпомогнати</w:t>
                  </w:r>
                  <w:r w:rsidRPr="007007B5">
                    <w:rPr>
                      <w:rFonts w:eastAsia="MS Mincho"/>
                      <w:lang w:val="ru-RU" w:eastAsia="en-US"/>
                    </w:rPr>
                    <w:t xml:space="preserve"> микро-предприятия</w:t>
                  </w:r>
                  <w:r w:rsidRPr="007007B5">
                    <w:rPr>
                      <w:rFonts w:eastAsia="MS Mincho"/>
                      <w:lang w:eastAsia="en-US"/>
                    </w:rPr>
                    <w:t xml:space="preserve"> с опит в подпомаганата дейност</w:t>
                  </w:r>
                </w:p>
              </w:tc>
              <w:tc>
                <w:tcPr>
                  <w:tcW w:w="1417"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59" w:type="dxa"/>
                </w:tcPr>
                <w:p w:rsidR="00A72772" w:rsidRPr="007007B5" w:rsidRDefault="00A72772" w:rsidP="007007B5">
                  <w:pPr>
                    <w:spacing w:line="276" w:lineRule="auto"/>
                    <w:jc w:val="center"/>
                    <w:rPr>
                      <w:rFonts w:eastAsia="Calibri"/>
                      <w:lang w:eastAsia="en-US"/>
                    </w:rPr>
                  </w:pPr>
                  <w:r w:rsidRPr="007007B5">
                    <w:rPr>
                      <w:rFonts w:eastAsia="Calibri"/>
                      <w:lang w:val="en-GB" w:eastAsia="en-US"/>
                    </w:rPr>
                    <w:t xml:space="preserve">Минимум </w:t>
                  </w:r>
                  <w:r w:rsidRPr="007007B5">
                    <w:rPr>
                      <w:rFonts w:eastAsia="Calibri"/>
                      <w:lang w:eastAsia="en-US"/>
                    </w:rPr>
                    <w:t>1</w:t>
                  </w:r>
                </w:p>
              </w:tc>
              <w:tc>
                <w:tcPr>
                  <w:tcW w:w="3098" w:type="dxa"/>
                </w:tcPr>
                <w:p w:rsidR="00A72772" w:rsidRPr="007007B5" w:rsidRDefault="00A72772" w:rsidP="007007B5">
                  <w:pPr>
                    <w:autoSpaceDE w:val="0"/>
                    <w:autoSpaceDN w:val="0"/>
                    <w:adjustRightInd w:val="0"/>
                    <w:spacing w:after="120" w:line="276" w:lineRule="auto"/>
                    <w:jc w:val="both"/>
                  </w:pPr>
                  <w:r w:rsidRPr="007007B5">
                    <w:t>База данни на МИГ</w:t>
                  </w:r>
                </w:p>
                <w:p w:rsidR="00A72772" w:rsidRPr="007007B5" w:rsidRDefault="00A72772" w:rsidP="007007B5">
                  <w:pPr>
                    <w:spacing w:line="276" w:lineRule="auto"/>
                    <w:jc w:val="both"/>
                    <w:rPr>
                      <w:rFonts w:eastAsia="Calibri"/>
                      <w:lang w:val="ru-RU" w:eastAsia="en-US"/>
                    </w:rPr>
                  </w:pPr>
                  <w:r w:rsidRPr="007007B5">
                    <w:rPr>
                      <w:rFonts w:eastAsia="Calibri"/>
                      <w:lang w:val="ru-RU" w:eastAsia="en-US"/>
                    </w:rPr>
                    <w:t>Сключени договори и изпълнени проекти – проектни досиета</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after="120" w:line="276" w:lineRule="auto"/>
                    <w:ind w:left="-108" w:right="-340"/>
                    <w:jc w:val="center"/>
                  </w:pPr>
                </w:p>
              </w:tc>
              <w:tc>
                <w:tcPr>
                  <w:tcW w:w="3163" w:type="dxa"/>
                  <w:vAlign w:val="center"/>
                </w:tcPr>
                <w:p w:rsidR="00A72772" w:rsidRPr="007007B5" w:rsidRDefault="00A72772" w:rsidP="007007B5">
                  <w:pPr>
                    <w:spacing w:line="276" w:lineRule="auto"/>
                    <w:jc w:val="both"/>
                    <w:rPr>
                      <w:lang w:val="ru-RU" w:eastAsia="en-US"/>
                    </w:rPr>
                  </w:pPr>
                  <w:r w:rsidRPr="007007B5">
                    <w:rPr>
                      <w:lang w:val="ru-RU" w:eastAsia="en-US"/>
                    </w:rPr>
                    <w:t>Брой подпомогнати нови туристически дейности/обекти</w:t>
                  </w:r>
                </w:p>
              </w:tc>
              <w:tc>
                <w:tcPr>
                  <w:tcW w:w="1417"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59" w:type="dxa"/>
                </w:tcPr>
                <w:p w:rsidR="00A72772" w:rsidRPr="007007B5" w:rsidRDefault="00A72772" w:rsidP="007007B5">
                  <w:pPr>
                    <w:spacing w:line="276" w:lineRule="auto"/>
                    <w:jc w:val="both"/>
                    <w:rPr>
                      <w:rFonts w:eastAsia="Calibri"/>
                      <w:lang w:eastAsia="en-US"/>
                    </w:rPr>
                  </w:pPr>
                  <w:r w:rsidRPr="007007B5">
                    <w:rPr>
                      <w:rFonts w:eastAsia="Calibri"/>
                      <w:lang w:val="en-GB" w:eastAsia="en-US"/>
                    </w:rPr>
                    <w:t xml:space="preserve">Минимум </w:t>
                  </w:r>
                  <w:r w:rsidRPr="007007B5">
                    <w:rPr>
                      <w:rFonts w:eastAsia="Calibri"/>
                      <w:lang w:eastAsia="en-US"/>
                    </w:rPr>
                    <w:t>4</w:t>
                  </w:r>
                </w:p>
              </w:tc>
              <w:tc>
                <w:tcPr>
                  <w:tcW w:w="3098" w:type="dxa"/>
                </w:tcPr>
                <w:p w:rsidR="00A72772" w:rsidRPr="007007B5" w:rsidRDefault="00A72772" w:rsidP="007007B5">
                  <w:pPr>
                    <w:autoSpaceDE w:val="0"/>
                    <w:autoSpaceDN w:val="0"/>
                    <w:adjustRightInd w:val="0"/>
                    <w:spacing w:after="120" w:line="276" w:lineRule="auto"/>
                    <w:jc w:val="both"/>
                  </w:pPr>
                  <w:r w:rsidRPr="007007B5">
                    <w:t>База данни на МИГ</w:t>
                  </w:r>
                </w:p>
                <w:p w:rsidR="00A72772" w:rsidRPr="007007B5" w:rsidRDefault="00A72772" w:rsidP="007007B5">
                  <w:pPr>
                    <w:spacing w:line="276" w:lineRule="auto"/>
                    <w:jc w:val="both"/>
                    <w:rPr>
                      <w:lang w:val="ru-RU" w:eastAsia="en-US"/>
                    </w:rPr>
                  </w:pPr>
                  <w:r w:rsidRPr="007007B5">
                    <w:rPr>
                      <w:rFonts w:eastAsia="Calibri"/>
                      <w:lang w:val="ru-RU" w:eastAsia="en-US"/>
                    </w:rPr>
                    <w:t>Сключени договори и изпълнени проекти – проектни досиета</w:t>
                  </w:r>
                </w:p>
              </w:tc>
            </w:tr>
            <w:tr w:rsidR="00A72772" w:rsidRPr="007007B5" w:rsidTr="00750CE6">
              <w:trPr>
                <w:jc w:val="center"/>
              </w:trPr>
              <w:tc>
                <w:tcPr>
                  <w:tcW w:w="10588" w:type="dxa"/>
                  <w:gridSpan w:val="5"/>
                  <w:shd w:val="clear" w:color="auto" w:fill="auto"/>
                  <w:vAlign w:val="center"/>
                </w:tcPr>
                <w:p w:rsidR="00A72772" w:rsidRPr="007007B5" w:rsidRDefault="00A72772" w:rsidP="007007B5">
                  <w:pPr>
                    <w:autoSpaceDE w:val="0"/>
                    <w:autoSpaceDN w:val="0"/>
                    <w:adjustRightInd w:val="0"/>
                    <w:spacing w:after="120" w:line="276" w:lineRule="auto"/>
                    <w:ind w:right="-340"/>
                    <w:jc w:val="center"/>
                    <w:rPr>
                      <w:b/>
                    </w:rPr>
                  </w:pPr>
                </w:p>
              </w:tc>
            </w:tr>
            <w:tr w:rsidR="00A72772" w:rsidRPr="007007B5" w:rsidTr="007007B5">
              <w:trPr>
                <w:jc w:val="center"/>
              </w:trPr>
              <w:tc>
                <w:tcPr>
                  <w:tcW w:w="10588" w:type="dxa"/>
                  <w:gridSpan w:val="5"/>
                  <w:shd w:val="clear" w:color="auto" w:fill="E6E6E6"/>
                  <w:vAlign w:val="center"/>
                </w:tcPr>
                <w:p w:rsidR="00A72772" w:rsidRPr="007007B5" w:rsidRDefault="00A72772" w:rsidP="007007B5">
                  <w:pPr>
                    <w:autoSpaceDE w:val="0"/>
                    <w:autoSpaceDN w:val="0"/>
                    <w:adjustRightInd w:val="0"/>
                    <w:spacing w:after="120" w:line="276" w:lineRule="auto"/>
                    <w:ind w:right="-340"/>
                    <w:jc w:val="center"/>
                    <w:rPr>
                      <w:b/>
                    </w:rPr>
                  </w:pPr>
                  <w:r w:rsidRPr="007007B5">
                    <w:rPr>
                      <w:b/>
                    </w:rPr>
                    <w:t>ИНДИКАТОРИ ПО МЯРКA 7.2 ОТ СМР</w:t>
                  </w:r>
                </w:p>
              </w:tc>
            </w:tr>
            <w:tr w:rsidR="00A72772" w:rsidRPr="007007B5" w:rsidTr="007007B5">
              <w:trPr>
                <w:jc w:val="center"/>
              </w:trPr>
              <w:tc>
                <w:tcPr>
                  <w:tcW w:w="1351" w:type="dxa"/>
                  <w:vAlign w:val="center"/>
                </w:tcPr>
                <w:p w:rsidR="00A72772" w:rsidRDefault="00A72772" w:rsidP="007007B5">
                  <w:pPr>
                    <w:autoSpaceDE w:val="0"/>
                    <w:autoSpaceDN w:val="0"/>
                    <w:adjustRightInd w:val="0"/>
                    <w:spacing w:after="120" w:line="276" w:lineRule="auto"/>
                    <w:ind w:left="-108" w:right="-340"/>
                    <w:jc w:val="center"/>
                    <w:rPr>
                      <w:b/>
                    </w:rPr>
                  </w:pPr>
                  <w:r w:rsidRPr="007007B5">
                    <w:rPr>
                      <w:b/>
                    </w:rPr>
                    <w:t xml:space="preserve">Вид </w:t>
                  </w:r>
                </w:p>
                <w:p w:rsidR="00A72772" w:rsidRDefault="00A72772" w:rsidP="00750CE6">
                  <w:pPr>
                    <w:autoSpaceDE w:val="0"/>
                    <w:autoSpaceDN w:val="0"/>
                    <w:adjustRightInd w:val="0"/>
                    <w:spacing w:after="120" w:line="276" w:lineRule="auto"/>
                    <w:ind w:left="154" w:right="-340"/>
                    <w:jc w:val="center"/>
                    <w:rPr>
                      <w:b/>
                    </w:rPr>
                  </w:pPr>
                  <w:r w:rsidRPr="007007B5">
                    <w:rPr>
                      <w:b/>
                    </w:rPr>
                    <w:t>индика</w:t>
                  </w:r>
                </w:p>
                <w:p w:rsidR="00A72772" w:rsidRPr="007007B5" w:rsidRDefault="00A72772" w:rsidP="007007B5">
                  <w:pPr>
                    <w:autoSpaceDE w:val="0"/>
                    <w:autoSpaceDN w:val="0"/>
                    <w:adjustRightInd w:val="0"/>
                    <w:spacing w:after="120" w:line="276" w:lineRule="auto"/>
                    <w:ind w:left="-108" w:right="-340"/>
                    <w:jc w:val="center"/>
                    <w:rPr>
                      <w:b/>
                    </w:rPr>
                  </w:pPr>
                  <w:r w:rsidRPr="007007B5">
                    <w:rPr>
                      <w:b/>
                    </w:rPr>
                    <w:t>тор</w:t>
                  </w:r>
                </w:p>
              </w:tc>
              <w:tc>
                <w:tcPr>
                  <w:tcW w:w="3163" w:type="dxa"/>
                </w:tcPr>
                <w:p w:rsidR="00A72772" w:rsidRPr="007007B5" w:rsidRDefault="00A72772" w:rsidP="007007B5">
                  <w:pPr>
                    <w:autoSpaceDE w:val="0"/>
                    <w:autoSpaceDN w:val="0"/>
                    <w:adjustRightInd w:val="0"/>
                    <w:spacing w:after="120" w:line="276" w:lineRule="auto"/>
                    <w:jc w:val="center"/>
                    <w:rPr>
                      <w:b/>
                    </w:rPr>
                  </w:pPr>
                  <w:r w:rsidRPr="007007B5">
                    <w:rPr>
                      <w:b/>
                    </w:rPr>
                    <w:t>Индикатор</w:t>
                  </w:r>
                </w:p>
              </w:tc>
              <w:tc>
                <w:tcPr>
                  <w:tcW w:w="1417" w:type="dxa"/>
                </w:tcPr>
                <w:p w:rsidR="00A72772" w:rsidRPr="007007B5" w:rsidRDefault="00A72772" w:rsidP="007007B5">
                  <w:pPr>
                    <w:autoSpaceDE w:val="0"/>
                    <w:autoSpaceDN w:val="0"/>
                    <w:adjustRightInd w:val="0"/>
                    <w:spacing w:after="120" w:line="276" w:lineRule="auto"/>
                    <w:jc w:val="center"/>
                    <w:rPr>
                      <w:b/>
                    </w:rPr>
                  </w:pPr>
                  <w:r w:rsidRPr="007007B5">
                    <w:rPr>
                      <w:b/>
                    </w:rPr>
                    <w:t>Мерна единица</w:t>
                  </w:r>
                </w:p>
              </w:tc>
              <w:tc>
                <w:tcPr>
                  <w:tcW w:w="1559" w:type="dxa"/>
                </w:tcPr>
                <w:p w:rsidR="00A72772" w:rsidRPr="007007B5" w:rsidRDefault="00A72772" w:rsidP="007007B5">
                  <w:pPr>
                    <w:autoSpaceDE w:val="0"/>
                    <w:autoSpaceDN w:val="0"/>
                    <w:adjustRightInd w:val="0"/>
                    <w:spacing w:after="120" w:line="276" w:lineRule="auto"/>
                    <w:jc w:val="center"/>
                    <w:rPr>
                      <w:b/>
                    </w:rPr>
                  </w:pPr>
                  <w:r w:rsidRPr="007007B5">
                    <w:rPr>
                      <w:b/>
                    </w:rPr>
                    <w:t>Цел до края на стратегията</w:t>
                  </w:r>
                </w:p>
              </w:tc>
              <w:tc>
                <w:tcPr>
                  <w:tcW w:w="3098" w:type="dxa"/>
                </w:tcPr>
                <w:p w:rsidR="00A72772" w:rsidRPr="007007B5" w:rsidRDefault="00A72772" w:rsidP="007007B5">
                  <w:pPr>
                    <w:autoSpaceDE w:val="0"/>
                    <w:autoSpaceDN w:val="0"/>
                    <w:adjustRightInd w:val="0"/>
                    <w:spacing w:after="120" w:line="276" w:lineRule="auto"/>
                    <w:jc w:val="center"/>
                    <w:rPr>
                      <w:b/>
                    </w:rPr>
                  </w:pPr>
                  <w:r w:rsidRPr="007007B5">
                    <w:rPr>
                      <w:b/>
                    </w:rPr>
                    <w:t>Източник на информация</w:t>
                  </w:r>
                </w:p>
              </w:tc>
            </w:tr>
            <w:tr w:rsidR="00A72772" w:rsidRPr="007007B5" w:rsidTr="007007B5">
              <w:trPr>
                <w:trHeight w:val="343"/>
                <w:jc w:val="center"/>
              </w:trPr>
              <w:tc>
                <w:tcPr>
                  <w:tcW w:w="1351" w:type="dxa"/>
                  <w:vMerge w:val="restart"/>
                  <w:vAlign w:val="center"/>
                </w:tcPr>
                <w:p w:rsidR="00A72772" w:rsidRPr="007007B5" w:rsidRDefault="00A72772" w:rsidP="00750CE6">
                  <w:pPr>
                    <w:autoSpaceDE w:val="0"/>
                    <w:autoSpaceDN w:val="0"/>
                    <w:adjustRightInd w:val="0"/>
                    <w:spacing w:after="120" w:line="276" w:lineRule="auto"/>
                    <w:ind w:left="12" w:right="-340"/>
                    <w:jc w:val="center"/>
                  </w:pPr>
                  <w:r w:rsidRPr="007007B5">
                    <w:t>Изходен</w:t>
                  </w:r>
                </w:p>
              </w:tc>
              <w:tc>
                <w:tcPr>
                  <w:tcW w:w="3163" w:type="dxa"/>
                </w:tcPr>
                <w:p w:rsidR="00A72772" w:rsidRPr="007007B5" w:rsidRDefault="00A72772" w:rsidP="007007B5">
                  <w:pPr>
                    <w:autoSpaceDE w:val="0"/>
                    <w:autoSpaceDN w:val="0"/>
                    <w:adjustRightInd w:val="0"/>
                    <w:spacing w:after="120" w:line="276" w:lineRule="auto"/>
                    <w:jc w:val="both"/>
                    <w:rPr>
                      <w:highlight w:val="yellow"/>
                    </w:rPr>
                  </w:pPr>
                  <w:r w:rsidRPr="007007B5">
                    <w:t>Брой проекти, финансирани по мярката</w:t>
                  </w:r>
                </w:p>
              </w:tc>
              <w:tc>
                <w:tcPr>
                  <w:tcW w:w="1417" w:type="dxa"/>
                </w:tcPr>
                <w:p w:rsidR="00A72772" w:rsidRPr="007007B5" w:rsidRDefault="00A72772" w:rsidP="007007B5">
                  <w:pPr>
                    <w:autoSpaceDE w:val="0"/>
                    <w:autoSpaceDN w:val="0"/>
                    <w:adjustRightInd w:val="0"/>
                    <w:spacing w:after="120" w:line="276" w:lineRule="auto"/>
                    <w:jc w:val="center"/>
                  </w:pPr>
                  <w:r w:rsidRPr="007007B5">
                    <w:t>Брой</w:t>
                  </w:r>
                </w:p>
              </w:tc>
              <w:tc>
                <w:tcPr>
                  <w:tcW w:w="1559" w:type="dxa"/>
                </w:tcPr>
                <w:p w:rsidR="00A72772" w:rsidRPr="007007B5" w:rsidRDefault="00A72772" w:rsidP="007007B5">
                  <w:pPr>
                    <w:autoSpaceDE w:val="0"/>
                    <w:autoSpaceDN w:val="0"/>
                    <w:adjustRightInd w:val="0"/>
                    <w:spacing w:after="120" w:line="276" w:lineRule="auto"/>
                    <w:jc w:val="center"/>
                  </w:pPr>
                  <w:r w:rsidRPr="007007B5">
                    <w:t>Минимум 4</w:t>
                  </w:r>
                </w:p>
              </w:tc>
              <w:tc>
                <w:tcPr>
                  <w:tcW w:w="3098" w:type="dxa"/>
                </w:tcPr>
                <w:p w:rsidR="00A72772" w:rsidRPr="007007B5" w:rsidRDefault="00A72772" w:rsidP="007007B5">
                  <w:pPr>
                    <w:autoSpaceDE w:val="0"/>
                    <w:autoSpaceDN w:val="0"/>
                    <w:adjustRightInd w:val="0"/>
                    <w:spacing w:after="120" w:line="276" w:lineRule="auto"/>
                    <w:jc w:val="both"/>
                  </w:pPr>
                  <w:r w:rsidRPr="007007B5">
                    <w:t xml:space="preserve">База данни на МИГ </w:t>
                  </w:r>
                </w:p>
              </w:tc>
            </w:tr>
            <w:tr w:rsidR="00A72772" w:rsidRPr="007007B5" w:rsidTr="007007B5">
              <w:trPr>
                <w:jc w:val="center"/>
              </w:trPr>
              <w:tc>
                <w:tcPr>
                  <w:tcW w:w="1351" w:type="dxa"/>
                  <w:vMerge/>
                  <w:vAlign w:val="center"/>
                </w:tcPr>
                <w:p w:rsidR="00A72772" w:rsidRPr="007007B5" w:rsidRDefault="00A72772" w:rsidP="00750CE6">
                  <w:pPr>
                    <w:autoSpaceDE w:val="0"/>
                    <w:autoSpaceDN w:val="0"/>
                    <w:adjustRightInd w:val="0"/>
                    <w:spacing w:after="120" w:line="276" w:lineRule="auto"/>
                    <w:ind w:left="12" w:right="-340"/>
                    <w:jc w:val="center"/>
                  </w:pPr>
                </w:p>
              </w:tc>
              <w:tc>
                <w:tcPr>
                  <w:tcW w:w="3163" w:type="dxa"/>
                </w:tcPr>
                <w:p w:rsidR="00A72772" w:rsidRPr="007007B5" w:rsidRDefault="00A72772" w:rsidP="007007B5">
                  <w:pPr>
                    <w:autoSpaceDE w:val="0"/>
                    <w:autoSpaceDN w:val="0"/>
                    <w:adjustRightInd w:val="0"/>
                    <w:spacing w:after="120" w:line="276" w:lineRule="auto"/>
                    <w:jc w:val="both"/>
                    <w:rPr>
                      <w:highlight w:val="yellow"/>
                    </w:rPr>
                  </w:pPr>
                  <w:r w:rsidRPr="007007B5">
                    <w:t>Брой бенефициенти, подпомогнати по мярката</w:t>
                  </w:r>
                </w:p>
              </w:tc>
              <w:tc>
                <w:tcPr>
                  <w:tcW w:w="1417" w:type="dxa"/>
                </w:tcPr>
                <w:p w:rsidR="00A72772" w:rsidRPr="007007B5" w:rsidRDefault="00A72772" w:rsidP="007007B5">
                  <w:pPr>
                    <w:autoSpaceDE w:val="0"/>
                    <w:autoSpaceDN w:val="0"/>
                    <w:adjustRightInd w:val="0"/>
                    <w:spacing w:after="120" w:line="276" w:lineRule="auto"/>
                    <w:jc w:val="center"/>
                  </w:pPr>
                  <w:r w:rsidRPr="007007B5">
                    <w:t>Брой</w:t>
                  </w:r>
                </w:p>
              </w:tc>
              <w:tc>
                <w:tcPr>
                  <w:tcW w:w="1559" w:type="dxa"/>
                </w:tcPr>
                <w:p w:rsidR="00A72772" w:rsidRPr="007007B5" w:rsidRDefault="00A72772" w:rsidP="007007B5">
                  <w:pPr>
                    <w:autoSpaceDE w:val="0"/>
                    <w:autoSpaceDN w:val="0"/>
                    <w:adjustRightInd w:val="0"/>
                    <w:spacing w:after="120" w:line="276" w:lineRule="auto"/>
                    <w:jc w:val="center"/>
                  </w:pPr>
                  <w:r w:rsidRPr="007007B5">
                    <w:t>3</w:t>
                  </w:r>
                </w:p>
              </w:tc>
              <w:tc>
                <w:tcPr>
                  <w:tcW w:w="3098" w:type="dxa"/>
                </w:tcPr>
                <w:p w:rsidR="00A72772" w:rsidRPr="007007B5" w:rsidRDefault="00A72772" w:rsidP="007007B5">
                  <w:pPr>
                    <w:autoSpaceDE w:val="0"/>
                    <w:autoSpaceDN w:val="0"/>
                    <w:adjustRightInd w:val="0"/>
                    <w:spacing w:after="120" w:line="276" w:lineRule="auto"/>
                    <w:jc w:val="both"/>
                  </w:pPr>
                  <w:r w:rsidRPr="007007B5">
                    <w:t>База данни на МИГ</w:t>
                  </w:r>
                </w:p>
              </w:tc>
            </w:tr>
            <w:tr w:rsidR="00A72772" w:rsidRPr="007007B5" w:rsidTr="007007B5">
              <w:trPr>
                <w:jc w:val="center"/>
              </w:trPr>
              <w:tc>
                <w:tcPr>
                  <w:tcW w:w="1351" w:type="dxa"/>
                  <w:vMerge/>
                  <w:vAlign w:val="center"/>
                </w:tcPr>
                <w:p w:rsidR="00A72772" w:rsidRPr="007007B5" w:rsidRDefault="00A72772" w:rsidP="00750CE6">
                  <w:pPr>
                    <w:autoSpaceDE w:val="0"/>
                    <w:autoSpaceDN w:val="0"/>
                    <w:adjustRightInd w:val="0"/>
                    <w:spacing w:after="120" w:line="276" w:lineRule="auto"/>
                    <w:ind w:left="12" w:right="-340"/>
                    <w:jc w:val="center"/>
                  </w:pPr>
                </w:p>
              </w:tc>
              <w:tc>
                <w:tcPr>
                  <w:tcW w:w="3163" w:type="dxa"/>
                  <w:vAlign w:val="center"/>
                </w:tcPr>
                <w:p w:rsidR="00A72772" w:rsidRPr="007007B5" w:rsidRDefault="00A72772" w:rsidP="007007B5">
                  <w:pPr>
                    <w:spacing w:after="120" w:line="276" w:lineRule="auto"/>
                    <w:jc w:val="both"/>
                    <w:rPr>
                      <w:rFonts w:eastAsia="MS Mincho"/>
                    </w:rPr>
                  </w:pPr>
                  <w:r w:rsidRPr="007007B5">
                    <w:t xml:space="preserve">Общ обем на инвестициите </w:t>
                  </w:r>
                </w:p>
              </w:tc>
              <w:tc>
                <w:tcPr>
                  <w:tcW w:w="1417" w:type="dxa"/>
                  <w:vAlign w:val="center"/>
                </w:tcPr>
                <w:p w:rsidR="00A72772" w:rsidRPr="007007B5" w:rsidRDefault="00A72772" w:rsidP="007007B5">
                  <w:pPr>
                    <w:keepNext/>
                    <w:tabs>
                      <w:tab w:val="left" w:pos="1780"/>
                    </w:tabs>
                    <w:spacing w:after="120" w:line="276" w:lineRule="auto"/>
                    <w:ind w:right="94" w:firstLine="49"/>
                    <w:jc w:val="center"/>
                  </w:pPr>
                  <w:r w:rsidRPr="007007B5">
                    <w:t>Лв.</w:t>
                  </w:r>
                </w:p>
              </w:tc>
              <w:tc>
                <w:tcPr>
                  <w:tcW w:w="1559" w:type="dxa"/>
                  <w:shd w:val="clear" w:color="auto" w:fill="auto"/>
                  <w:vAlign w:val="center"/>
                </w:tcPr>
                <w:p w:rsidR="00A72772" w:rsidRPr="007007B5" w:rsidRDefault="00A72772" w:rsidP="007007B5">
                  <w:pPr>
                    <w:spacing w:line="276" w:lineRule="auto"/>
                    <w:jc w:val="center"/>
                    <w:rPr>
                      <w:lang w:eastAsia="en-US"/>
                    </w:rPr>
                  </w:pPr>
                  <w:r w:rsidRPr="007007B5">
                    <w:rPr>
                      <w:lang w:eastAsia="en-US"/>
                    </w:rPr>
                    <w:t>600 000.00</w:t>
                  </w:r>
                </w:p>
                <w:p w:rsidR="00A72772" w:rsidRPr="007007B5" w:rsidRDefault="00A72772" w:rsidP="007007B5">
                  <w:pPr>
                    <w:autoSpaceDE w:val="0"/>
                    <w:autoSpaceDN w:val="0"/>
                    <w:adjustRightInd w:val="0"/>
                    <w:spacing w:after="120" w:line="276" w:lineRule="auto"/>
                    <w:jc w:val="center"/>
                  </w:pPr>
                </w:p>
              </w:tc>
              <w:tc>
                <w:tcPr>
                  <w:tcW w:w="3098" w:type="dxa"/>
                </w:tcPr>
                <w:p w:rsidR="00A72772" w:rsidRPr="007007B5" w:rsidRDefault="00A72772" w:rsidP="007007B5">
                  <w:pPr>
                    <w:autoSpaceDE w:val="0"/>
                    <w:autoSpaceDN w:val="0"/>
                    <w:adjustRightInd w:val="0"/>
                    <w:spacing w:after="120" w:line="276" w:lineRule="auto"/>
                    <w:jc w:val="both"/>
                  </w:pPr>
                  <w:r w:rsidRPr="007007B5">
                    <w:t>База данни на МИГ</w:t>
                  </w:r>
                </w:p>
                <w:p w:rsidR="00A72772" w:rsidRPr="007007B5" w:rsidRDefault="00A72772" w:rsidP="007007B5">
                  <w:pPr>
                    <w:autoSpaceDE w:val="0"/>
                    <w:autoSpaceDN w:val="0"/>
                    <w:adjustRightInd w:val="0"/>
                    <w:spacing w:after="120" w:line="276" w:lineRule="auto"/>
                    <w:jc w:val="both"/>
                  </w:pPr>
                  <w:r w:rsidRPr="007007B5">
                    <w:t>Документи на проектите, отчети на бенефициентите, протоколи от извършени проверки</w:t>
                  </w:r>
                </w:p>
              </w:tc>
            </w:tr>
            <w:tr w:rsidR="00A72772" w:rsidRPr="007007B5" w:rsidTr="007007B5">
              <w:trPr>
                <w:jc w:val="center"/>
              </w:trPr>
              <w:tc>
                <w:tcPr>
                  <w:tcW w:w="1351" w:type="dxa"/>
                  <w:vMerge w:val="restart"/>
                  <w:vAlign w:val="center"/>
                </w:tcPr>
                <w:p w:rsidR="00A72772" w:rsidRPr="007007B5" w:rsidRDefault="00A72772" w:rsidP="00750CE6">
                  <w:pPr>
                    <w:autoSpaceDE w:val="0"/>
                    <w:autoSpaceDN w:val="0"/>
                    <w:adjustRightInd w:val="0"/>
                    <w:spacing w:after="120" w:line="276" w:lineRule="auto"/>
                    <w:ind w:left="12" w:right="-340"/>
                    <w:jc w:val="center"/>
                  </w:pPr>
                  <w:r w:rsidRPr="007007B5">
                    <w:t>Резултат</w:t>
                  </w:r>
                </w:p>
              </w:tc>
              <w:tc>
                <w:tcPr>
                  <w:tcW w:w="3163" w:type="dxa"/>
                  <w:vAlign w:val="center"/>
                </w:tcPr>
                <w:p w:rsidR="00A72772" w:rsidRPr="007007B5" w:rsidRDefault="00A72772" w:rsidP="007007B5">
                  <w:pPr>
                    <w:spacing w:after="120" w:line="276" w:lineRule="auto"/>
                    <w:jc w:val="both"/>
                    <w:rPr>
                      <w:rFonts w:eastAsia="MS Mincho"/>
                    </w:rPr>
                  </w:pPr>
                  <w:r w:rsidRPr="007007B5">
                    <w:rPr>
                      <w:rFonts w:eastAsia="MS Mincho"/>
                      <w:color w:val="000000"/>
                    </w:rPr>
                    <w:t>Населени места, които се ползват от подобрените услуги</w:t>
                  </w:r>
                </w:p>
              </w:tc>
              <w:tc>
                <w:tcPr>
                  <w:tcW w:w="1417" w:type="dxa"/>
                </w:tcPr>
                <w:p w:rsidR="00A72772" w:rsidRPr="007007B5" w:rsidRDefault="00A72772" w:rsidP="007007B5">
                  <w:pPr>
                    <w:autoSpaceDE w:val="0"/>
                    <w:autoSpaceDN w:val="0"/>
                    <w:adjustRightInd w:val="0"/>
                    <w:spacing w:after="120" w:line="276" w:lineRule="auto"/>
                    <w:jc w:val="center"/>
                  </w:pPr>
                </w:p>
                <w:p w:rsidR="00A72772" w:rsidRPr="007007B5" w:rsidRDefault="00A72772" w:rsidP="007007B5">
                  <w:pPr>
                    <w:autoSpaceDE w:val="0"/>
                    <w:autoSpaceDN w:val="0"/>
                    <w:adjustRightInd w:val="0"/>
                    <w:spacing w:after="120" w:line="276" w:lineRule="auto"/>
                    <w:jc w:val="center"/>
                  </w:pPr>
                  <w:r w:rsidRPr="007007B5">
                    <w:t>Брой</w:t>
                  </w:r>
                </w:p>
              </w:tc>
              <w:tc>
                <w:tcPr>
                  <w:tcW w:w="1559" w:type="dxa"/>
                </w:tcPr>
                <w:p w:rsidR="00A72772" w:rsidRPr="007007B5" w:rsidRDefault="00A72772" w:rsidP="007007B5">
                  <w:pPr>
                    <w:autoSpaceDE w:val="0"/>
                    <w:autoSpaceDN w:val="0"/>
                    <w:adjustRightInd w:val="0"/>
                    <w:spacing w:after="120" w:line="276" w:lineRule="auto"/>
                    <w:jc w:val="center"/>
                  </w:pPr>
                </w:p>
                <w:p w:rsidR="00A72772" w:rsidRPr="007007B5" w:rsidRDefault="00A72772" w:rsidP="007007B5">
                  <w:pPr>
                    <w:autoSpaceDE w:val="0"/>
                    <w:autoSpaceDN w:val="0"/>
                    <w:adjustRightInd w:val="0"/>
                    <w:spacing w:after="120" w:line="276" w:lineRule="auto"/>
                    <w:jc w:val="center"/>
                  </w:pPr>
                  <w:r w:rsidRPr="007007B5">
                    <w:t>7</w:t>
                  </w:r>
                </w:p>
              </w:tc>
              <w:tc>
                <w:tcPr>
                  <w:tcW w:w="3098" w:type="dxa"/>
                </w:tcPr>
                <w:p w:rsidR="00A72772" w:rsidRPr="007007B5" w:rsidRDefault="00A72772" w:rsidP="007007B5">
                  <w:pPr>
                    <w:autoSpaceDE w:val="0"/>
                    <w:autoSpaceDN w:val="0"/>
                    <w:adjustRightInd w:val="0"/>
                    <w:spacing w:after="120" w:line="276" w:lineRule="auto"/>
                    <w:jc w:val="both"/>
                  </w:pPr>
                  <w:r w:rsidRPr="007007B5">
                    <w:t>Документи на проектите, отчети на бенефициентите, Протоколи от извършени проверки. Анкетни карти</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after="120" w:line="276" w:lineRule="auto"/>
                    <w:ind w:left="-108" w:right="-108"/>
                    <w:jc w:val="center"/>
                  </w:pPr>
                </w:p>
              </w:tc>
              <w:tc>
                <w:tcPr>
                  <w:tcW w:w="3163" w:type="dxa"/>
                  <w:vAlign w:val="center"/>
                </w:tcPr>
                <w:p w:rsidR="00A72772" w:rsidRPr="007007B5" w:rsidRDefault="00A72772" w:rsidP="007007B5">
                  <w:pPr>
                    <w:spacing w:after="120" w:line="276" w:lineRule="auto"/>
                    <w:jc w:val="both"/>
                    <w:rPr>
                      <w:color w:val="000000"/>
                    </w:rPr>
                  </w:pPr>
                  <w:r w:rsidRPr="007007B5">
                    <w:rPr>
                      <w:rFonts w:eastAsia="MS Mincho"/>
                      <w:color w:val="000000"/>
                    </w:rPr>
                    <w:t>Население, което се ползва от подобрената среда</w:t>
                  </w:r>
                </w:p>
              </w:tc>
              <w:tc>
                <w:tcPr>
                  <w:tcW w:w="1417" w:type="dxa"/>
                </w:tcPr>
                <w:p w:rsidR="00A72772" w:rsidRPr="007007B5" w:rsidRDefault="00A72772" w:rsidP="007007B5">
                  <w:pPr>
                    <w:autoSpaceDE w:val="0"/>
                    <w:autoSpaceDN w:val="0"/>
                    <w:adjustRightInd w:val="0"/>
                    <w:spacing w:after="120" w:line="276" w:lineRule="auto"/>
                    <w:jc w:val="center"/>
                  </w:pPr>
                  <w:r w:rsidRPr="007007B5">
                    <w:t>% от населението на територият</w:t>
                  </w:r>
                  <w:r w:rsidRPr="007007B5">
                    <w:lastRenderedPageBreak/>
                    <w:t>а</w:t>
                  </w:r>
                </w:p>
              </w:tc>
              <w:tc>
                <w:tcPr>
                  <w:tcW w:w="1559" w:type="dxa"/>
                </w:tcPr>
                <w:p w:rsidR="00A72772" w:rsidRPr="007007B5" w:rsidRDefault="00A72772" w:rsidP="007007B5">
                  <w:pPr>
                    <w:autoSpaceDE w:val="0"/>
                    <w:autoSpaceDN w:val="0"/>
                    <w:adjustRightInd w:val="0"/>
                    <w:spacing w:after="120" w:line="276" w:lineRule="auto"/>
                    <w:jc w:val="center"/>
                  </w:pPr>
                </w:p>
                <w:p w:rsidR="00A72772" w:rsidRPr="007007B5" w:rsidRDefault="00A72772" w:rsidP="007007B5">
                  <w:pPr>
                    <w:autoSpaceDE w:val="0"/>
                    <w:autoSpaceDN w:val="0"/>
                    <w:adjustRightInd w:val="0"/>
                    <w:spacing w:after="120" w:line="276" w:lineRule="auto"/>
                    <w:jc w:val="center"/>
                  </w:pPr>
                  <w:r w:rsidRPr="007007B5">
                    <w:t>60%</w:t>
                  </w:r>
                </w:p>
              </w:tc>
              <w:tc>
                <w:tcPr>
                  <w:tcW w:w="3098" w:type="dxa"/>
                </w:tcPr>
                <w:p w:rsidR="00A72772" w:rsidRPr="007007B5" w:rsidRDefault="00A72772" w:rsidP="007007B5">
                  <w:pPr>
                    <w:autoSpaceDE w:val="0"/>
                    <w:autoSpaceDN w:val="0"/>
                    <w:adjustRightInd w:val="0"/>
                    <w:spacing w:after="120" w:line="276" w:lineRule="auto"/>
                    <w:jc w:val="both"/>
                  </w:pPr>
                  <w:r w:rsidRPr="007007B5">
                    <w:t>База данни на МИГ Документи на проектите</w:t>
                  </w:r>
                </w:p>
                <w:p w:rsidR="00A72772" w:rsidRPr="007007B5" w:rsidRDefault="00A72772" w:rsidP="007007B5">
                  <w:pPr>
                    <w:spacing w:line="276" w:lineRule="auto"/>
                    <w:jc w:val="both"/>
                    <w:rPr>
                      <w:rFonts w:eastAsia="Calibri"/>
                      <w:lang w:eastAsia="en-US"/>
                    </w:rPr>
                  </w:pPr>
                  <w:r w:rsidRPr="007007B5">
                    <w:rPr>
                      <w:rFonts w:eastAsia="Calibri"/>
                      <w:lang w:eastAsia="en-US"/>
                    </w:rPr>
                    <w:t>База данни на МИГ</w:t>
                  </w:r>
                </w:p>
                <w:p w:rsidR="00A72772" w:rsidRPr="007007B5" w:rsidRDefault="00A72772" w:rsidP="007007B5">
                  <w:pPr>
                    <w:autoSpaceDE w:val="0"/>
                    <w:autoSpaceDN w:val="0"/>
                    <w:adjustRightInd w:val="0"/>
                    <w:spacing w:after="120" w:line="276" w:lineRule="auto"/>
                    <w:jc w:val="both"/>
                  </w:pPr>
                  <w:r w:rsidRPr="007007B5">
                    <w:rPr>
                      <w:rFonts w:eastAsia="Calibri"/>
                      <w:lang w:val="ru-RU" w:eastAsia="en-US"/>
                    </w:rPr>
                    <w:lastRenderedPageBreak/>
                    <w:t>Териториално покритие на одобрените проекти</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after="120" w:line="276" w:lineRule="auto"/>
                    <w:ind w:left="-108" w:right="-108"/>
                    <w:jc w:val="center"/>
                  </w:pPr>
                </w:p>
              </w:tc>
              <w:tc>
                <w:tcPr>
                  <w:tcW w:w="3163" w:type="dxa"/>
                  <w:vAlign w:val="center"/>
                </w:tcPr>
                <w:p w:rsidR="00A72772" w:rsidRPr="007007B5" w:rsidRDefault="00A72772" w:rsidP="007007B5">
                  <w:pPr>
                    <w:spacing w:after="120" w:line="276" w:lineRule="auto"/>
                    <w:jc w:val="both"/>
                    <w:rPr>
                      <w:rFonts w:eastAsia="MS Mincho"/>
                    </w:rPr>
                  </w:pPr>
                  <w:r w:rsidRPr="007007B5">
                    <w:t>Брой създадени нови услуги</w:t>
                  </w:r>
                </w:p>
              </w:tc>
              <w:tc>
                <w:tcPr>
                  <w:tcW w:w="1417" w:type="dxa"/>
                </w:tcPr>
                <w:p w:rsidR="00A72772" w:rsidRPr="007007B5" w:rsidRDefault="00A72772" w:rsidP="007007B5">
                  <w:pPr>
                    <w:autoSpaceDE w:val="0"/>
                    <w:autoSpaceDN w:val="0"/>
                    <w:adjustRightInd w:val="0"/>
                    <w:spacing w:after="120" w:line="276" w:lineRule="auto"/>
                    <w:jc w:val="center"/>
                  </w:pPr>
                </w:p>
                <w:p w:rsidR="00A72772" w:rsidRPr="007007B5" w:rsidRDefault="00A72772" w:rsidP="007007B5">
                  <w:pPr>
                    <w:autoSpaceDE w:val="0"/>
                    <w:autoSpaceDN w:val="0"/>
                    <w:adjustRightInd w:val="0"/>
                    <w:spacing w:after="120" w:line="276" w:lineRule="auto"/>
                    <w:jc w:val="center"/>
                  </w:pPr>
                  <w:r w:rsidRPr="007007B5">
                    <w:t>Брой</w:t>
                  </w:r>
                </w:p>
              </w:tc>
              <w:tc>
                <w:tcPr>
                  <w:tcW w:w="1559" w:type="dxa"/>
                </w:tcPr>
                <w:p w:rsidR="00A72772" w:rsidRPr="007007B5" w:rsidRDefault="00A72772" w:rsidP="007007B5">
                  <w:pPr>
                    <w:autoSpaceDE w:val="0"/>
                    <w:autoSpaceDN w:val="0"/>
                    <w:adjustRightInd w:val="0"/>
                    <w:spacing w:after="120" w:line="276" w:lineRule="auto"/>
                    <w:jc w:val="center"/>
                  </w:pPr>
                </w:p>
                <w:p w:rsidR="00A72772" w:rsidRPr="007007B5" w:rsidRDefault="00A72772" w:rsidP="007007B5">
                  <w:pPr>
                    <w:autoSpaceDE w:val="0"/>
                    <w:autoSpaceDN w:val="0"/>
                    <w:adjustRightInd w:val="0"/>
                    <w:spacing w:after="120" w:line="276" w:lineRule="auto"/>
                    <w:jc w:val="center"/>
                  </w:pPr>
                  <w:r w:rsidRPr="007007B5">
                    <w:t>2</w:t>
                  </w:r>
                </w:p>
              </w:tc>
              <w:tc>
                <w:tcPr>
                  <w:tcW w:w="3098" w:type="dxa"/>
                </w:tcPr>
                <w:p w:rsidR="00A72772" w:rsidRPr="007007B5" w:rsidRDefault="00A72772" w:rsidP="007007B5">
                  <w:pPr>
                    <w:autoSpaceDE w:val="0"/>
                    <w:autoSpaceDN w:val="0"/>
                    <w:adjustRightInd w:val="0"/>
                    <w:spacing w:after="120" w:line="276" w:lineRule="auto"/>
                    <w:jc w:val="both"/>
                  </w:pPr>
                  <w:r w:rsidRPr="007007B5">
                    <w:t>База данни на МИГ Досиета на проектите Протоколи от извършени проверки</w:t>
                  </w:r>
                </w:p>
              </w:tc>
            </w:tr>
            <w:tr w:rsidR="00A72772" w:rsidRPr="007007B5" w:rsidTr="00750CE6">
              <w:trPr>
                <w:jc w:val="center"/>
              </w:trPr>
              <w:tc>
                <w:tcPr>
                  <w:tcW w:w="10588" w:type="dxa"/>
                  <w:gridSpan w:val="5"/>
                  <w:shd w:val="clear" w:color="auto" w:fill="auto"/>
                  <w:vAlign w:val="center"/>
                </w:tcPr>
                <w:p w:rsidR="00A72772" w:rsidRPr="007007B5" w:rsidRDefault="00A72772" w:rsidP="007007B5">
                  <w:pPr>
                    <w:autoSpaceDE w:val="0"/>
                    <w:autoSpaceDN w:val="0"/>
                    <w:adjustRightInd w:val="0"/>
                    <w:spacing w:line="276" w:lineRule="auto"/>
                    <w:jc w:val="center"/>
                    <w:rPr>
                      <w:b/>
                    </w:rPr>
                  </w:pPr>
                </w:p>
              </w:tc>
            </w:tr>
            <w:tr w:rsidR="00A72772" w:rsidRPr="007007B5" w:rsidTr="007007B5">
              <w:trPr>
                <w:jc w:val="center"/>
              </w:trPr>
              <w:tc>
                <w:tcPr>
                  <w:tcW w:w="10588" w:type="dxa"/>
                  <w:gridSpan w:val="5"/>
                  <w:shd w:val="clear" w:color="auto" w:fill="E6E6E6"/>
                  <w:vAlign w:val="center"/>
                </w:tcPr>
                <w:p w:rsidR="00A72772" w:rsidRPr="007007B5" w:rsidRDefault="00A72772" w:rsidP="007007B5">
                  <w:pPr>
                    <w:autoSpaceDE w:val="0"/>
                    <w:autoSpaceDN w:val="0"/>
                    <w:adjustRightInd w:val="0"/>
                    <w:spacing w:line="276" w:lineRule="auto"/>
                    <w:jc w:val="center"/>
                    <w:rPr>
                      <w:b/>
                    </w:rPr>
                  </w:pPr>
                  <w:r w:rsidRPr="007007B5">
                    <w:rPr>
                      <w:b/>
                    </w:rPr>
                    <w:t>ИНДИКАТОРИ ПО МЯРКA 7.5 ОТ СМР</w:t>
                  </w:r>
                </w:p>
              </w:tc>
            </w:tr>
            <w:tr w:rsidR="00A72772" w:rsidRPr="007007B5" w:rsidTr="007007B5">
              <w:trPr>
                <w:jc w:val="center"/>
              </w:trPr>
              <w:tc>
                <w:tcPr>
                  <w:tcW w:w="1351" w:type="dxa"/>
                  <w:vAlign w:val="center"/>
                </w:tcPr>
                <w:p w:rsidR="00A72772" w:rsidRDefault="00A72772" w:rsidP="007007B5">
                  <w:pPr>
                    <w:autoSpaceDE w:val="0"/>
                    <w:autoSpaceDN w:val="0"/>
                    <w:adjustRightInd w:val="0"/>
                    <w:spacing w:line="276" w:lineRule="auto"/>
                    <w:ind w:left="-108" w:right="-437"/>
                    <w:jc w:val="center"/>
                    <w:rPr>
                      <w:b/>
                    </w:rPr>
                  </w:pPr>
                  <w:r w:rsidRPr="007007B5">
                    <w:rPr>
                      <w:b/>
                    </w:rPr>
                    <w:t xml:space="preserve">Вид </w:t>
                  </w:r>
                </w:p>
                <w:p w:rsidR="00A72772" w:rsidRDefault="00A72772" w:rsidP="007007B5">
                  <w:pPr>
                    <w:autoSpaceDE w:val="0"/>
                    <w:autoSpaceDN w:val="0"/>
                    <w:adjustRightInd w:val="0"/>
                    <w:spacing w:line="276" w:lineRule="auto"/>
                    <w:ind w:left="-108" w:right="-437"/>
                    <w:jc w:val="center"/>
                    <w:rPr>
                      <w:b/>
                    </w:rPr>
                  </w:pPr>
                  <w:r w:rsidRPr="007007B5">
                    <w:rPr>
                      <w:b/>
                    </w:rPr>
                    <w:t>Индика</w:t>
                  </w:r>
                </w:p>
                <w:p w:rsidR="00A72772" w:rsidRPr="007007B5" w:rsidRDefault="00A72772" w:rsidP="007007B5">
                  <w:pPr>
                    <w:autoSpaceDE w:val="0"/>
                    <w:autoSpaceDN w:val="0"/>
                    <w:adjustRightInd w:val="0"/>
                    <w:spacing w:line="276" w:lineRule="auto"/>
                    <w:ind w:left="-108" w:right="-437"/>
                    <w:jc w:val="center"/>
                    <w:rPr>
                      <w:b/>
                    </w:rPr>
                  </w:pPr>
                  <w:r w:rsidRPr="007007B5">
                    <w:rPr>
                      <w:b/>
                    </w:rPr>
                    <w:t>тор</w:t>
                  </w:r>
                </w:p>
              </w:tc>
              <w:tc>
                <w:tcPr>
                  <w:tcW w:w="3163" w:type="dxa"/>
                </w:tcPr>
                <w:p w:rsidR="00A72772" w:rsidRPr="007007B5" w:rsidRDefault="00A72772" w:rsidP="007007B5">
                  <w:pPr>
                    <w:autoSpaceDE w:val="0"/>
                    <w:autoSpaceDN w:val="0"/>
                    <w:adjustRightInd w:val="0"/>
                    <w:spacing w:line="276" w:lineRule="auto"/>
                    <w:jc w:val="center"/>
                    <w:rPr>
                      <w:b/>
                    </w:rPr>
                  </w:pPr>
                  <w:r w:rsidRPr="007007B5">
                    <w:rPr>
                      <w:b/>
                    </w:rPr>
                    <w:t>Индикатор</w:t>
                  </w:r>
                </w:p>
              </w:tc>
              <w:tc>
                <w:tcPr>
                  <w:tcW w:w="1417" w:type="dxa"/>
                </w:tcPr>
                <w:p w:rsidR="00A72772" w:rsidRPr="007007B5" w:rsidRDefault="00A72772" w:rsidP="007007B5">
                  <w:pPr>
                    <w:autoSpaceDE w:val="0"/>
                    <w:autoSpaceDN w:val="0"/>
                    <w:adjustRightInd w:val="0"/>
                    <w:spacing w:line="276" w:lineRule="auto"/>
                    <w:jc w:val="center"/>
                    <w:rPr>
                      <w:b/>
                    </w:rPr>
                  </w:pPr>
                  <w:r w:rsidRPr="007007B5">
                    <w:rPr>
                      <w:b/>
                    </w:rPr>
                    <w:t>Мерна единица</w:t>
                  </w:r>
                </w:p>
              </w:tc>
              <w:tc>
                <w:tcPr>
                  <w:tcW w:w="1559" w:type="dxa"/>
                </w:tcPr>
                <w:p w:rsidR="00A72772" w:rsidRPr="007007B5" w:rsidRDefault="00A72772" w:rsidP="007007B5">
                  <w:pPr>
                    <w:autoSpaceDE w:val="0"/>
                    <w:autoSpaceDN w:val="0"/>
                    <w:adjustRightInd w:val="0"/>
                    <w:spacing w:line="276" w:lineRule="auto"/>
                    <w:jc w:val="center"/>
                    <w:rPr>
                      <w:b/>
                    </w:rPr>
                  </w:pPr>
                  <w:r w:rsidRPr="007007B5">
                    <w:rPr>
                      <w:b/>
                    </w:rPr>
                    <w:t>Цел до края на стратегията</w:t>
                  </w:r>
                </w:p>
              </w:tc>
              <w:tc>
                <w:tcPr>
                  <w:tcW w:w="3098" w:type="dxa"/>
                </w:tcPr>
                <w:p w:rsidR="00A72772" w:rsidRPr="007007B5" w:rsidRDefault="00A72772" w:rsidP="007007B5">
                  <w:pPr>
                    <w:autoSpaceDE w:val="0"/>
                    <w:autoSpaceDN w:val="0"/>
                    <w:adjustRightInd w:val="0"/>
                    <w:spacing w:line="276" w:lineRule="auto"/>
                    <w:jc w:val="center"/>
                    <w:rPr>
                      <w:b/>
                    </w:rPr>
                  </w:pPr>
                  <w:r w:rsidRPr="007007B5">
                    <w:rPr>
                      <w:b/>
                    </w:rPr>
                    <w:t>Източник на информация</w:t>
                  </w:r>
                </w:p>
              </w:tc>
            </w:tr>
            <w:tr w:rsidR="00A72772" w:rsidRPr="007007B5" w:rsidTr="007007B5">
              <w:trPr>
                <w:trHeight w:val="343"/>
                <w:jc w:val="center"/>
              </w:trPr>
              <w:tc>
                <w:tcPr>
                  <w:tcW w:w="1351" w:type="dxa"/>
                  <w:vMerge w:val="restart"/>
                  <w:vAlign w:val="center"/>
                </w:tcPr>
                <w:p w:rsidR="00A72772" w:rsidRPr="007007B5" w:rsidRDefault="00A72772" w:rsidP="007007B5">
                  <w:pPr>
                    <w:autoSpaceDE w:val="0"/>
                    <w:autoSpaceDN w:val="0"/>
                    <w:adjustRightInd w:val="0"/>
                    <w:spacing w:line="276" w:lineRule="auto"/>
                    <w:ind w:left="-108" w:right="-437"/>
                    <w:jc w:val="center"/>
                  </w:pPr>
                  <w:r w:rsidRPr="007007B5">
                    <w:t>Изходен</w:t>
                  </w:r>
                </w:p>
              </w:tc>
              <w:tc>
                <w:tcPr>
                  <w:tcW w:w="3163" w:type="dxa"/>
                </w:tcPr>
                <w:p w:rsidR="00A72772" w:rsidRPr="007007B5" w:rsidRDefault="00A72772" w:rsidP="007007B5">
                  <w:pPr>
                    <w:autoSpaceDE w:val="0"/>
                    <w:autoSpaceDN w:val="0"/>
                    <w:adjustRightInd w:val="0"/>
                    <w:spacing w:line="276" w:lineRule="auto"/>
                    <w:jc w:val="both"/>
                  </w:pPr>
                  <w:r w:rsidRPr="007007B5">
                    <w:t>Брой проекти, финансирани по мярката</w:t>
                  </w:r>
                </w:p>
              </w:tc>
              <w:tc>
                <w:tcPr>
                  <w:tcW w:w="1417" w:type="dxa"/>
                </w:tcPr>
                <w:p w:rsidR="00A72772" w:rsidRPr="007007B5" w:rsidRDefault="00A72772" w:rsidP="007007B5">
                  <w:pPr>
                    <w:autoSpaceDE w:val="0"/>
                    <w:autoSpaceDN w:val="0"/>
                    <w:adjustRightInd w:val="0"/>
                    <w:spacing w:line="276" w:lineRule="auto"/>
                    <w:jc w:val="center"/>
                  </w:pPr>
                  <w:r w:rsidRPr="007007B5">
                    <w:t>Брой</w:t>
                  </w:r>
                </w:p>
              </w:tc>
              <w:tc>
                <w:tcPr>
                  <w:tcW w:w="1559" w:type="dxa"/>
                </w:tcPr>
                <w:p w:rsidR="00A72772" w:rsidRPr="007007B5" w:rsidRDefault="00A72772" w:rsidP="007007B5">
                  <w:pPr>
                    <w:autoSpaceDE w:val="0"/>
                    <w:autoSpaceDN w:val="0"/>
                    <w:adjustRightInd w:val="0"/>
                    <w:spacing w:line="276" w:lineRule="auto"/>
                    <w:jc w:val="center"/>
                  </w:pPr>
                  <w:r w:rsidRPr="007007B5">
                    <w:t>3</w:t>
                  </w:r>
                </w:p>
              </w:tc>
              <w:tc>
                <w:tcPr>
                  <w:tcW w:w="3098" w:type="dxa"/>
                </w:tcPr>
                <w:p w:rsidR="00A72772" w:rsidRPr="007007B5" w:rsidRDefault="00A72772" w:rsidP="007007B5">
                  <w:pPr>
                    <w:autoSpaceDE w:val="0"/>
                    <w:autoSpaceDN w:val="0"/>
                    <w:adjustRightInd w:val="0"/>
                    <w:spacing w:line="276" w:lineRule="auto"/>
                    <w:jc w:val="both"/>
                  </w:pPr>
                  <w:r w:rsidRPr="007007B5">
                    <w:t xml:space="preserve">База данни на МИГ </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line="276" w:lineRule="auto"/>
                    <w:ind w:left="-108" w:right="-437"/>
                    <w:jc w:val="center"/>
                  </w:pPr>
                </w:p>
              </w:tc>
              <w:tc>
                <w:tcPr>
                  <w:tcW w:w="3163" w:type="dxa"/>
                </w:tcPr>
                <w:p w:rsidR="00A72772" w:rsidRPr="007007B5" w:rsidRDefault="00A72772" w:rsidP="007007B5">
                  <w:pPr>
                    <w:autoSpaceDE w:val="0"/>
                    <w:autoSpaceDN w:val="0"/>
                    <w:adjustRightInd w:val="0"/>
                    <w:spacing w:line="276" w:lineRule="auto"/>
                    <w:jc w:val="both"/>
                  </w:pPr>
                  <w:r w:rsidRPr="007007B5">
                    <w:t>Брой бенефициенти, подпомогнати по мярката</w:t>
                  </w:r>
                </w:p>
              </w:tc>
              <w:tc>
                <w:tcPr>
                  <w:tcW w:w="1417" w:type="dxa"/>
                </w:tcPr>
                <w:p w:rsidR="00A72772" w:rsidRPr="007007B5" w:rsidRDefault="00A72772" w:rsidP="007007B5">
                  <w:pPr>
                    <w:autoSpaceDE w:val="0"/>
                    <w:autoSpaceDN w:val="0"/>
                    <w:adjustRightInd w:val="0"/>
                    <w:spacing w:line="276" w:lineRule="auto"/>
                    <w:jc w:val="center"/>
                  </w:pPr>
                  <w:r w:rsidRPr="007007B5">
                    <w:t>Брой</w:t>
                  </w:r>
                </w:p>
              </w:tc>
              <w:tc>
                <w:tcPr>
                  <w:tcW w:w="1559" w:type="dxa"/>
                </w:tcPr>
                <w:p w:rsidR="00A72772" w:rsidRPr="007007B5" w:rsidRDefault="00A72772" w:rsidP="007007B5">
                  <w:pPr>
                    <w:autoSpaceDE w:val="0"/>
                    <w:autoSpaceDN w:val="0"/>
                    <w:adjustRightInd w:val="0"/>
                    <w:spacing w:line="276" w:lineRule="auto"/>
                    <w:jc w:val="center"/>
                  </w:pPr>
                  <w:r w:rsidRPr="007007B5">
                    <w:t>3</w:t>
                  </w:r>
                </w:p>
              </w:tc>
              <w:tc>
                <w:tcPr>
                  <w:tcW w:w="3098" w:type="dxa"/>
                </w:tcPr>
                <w:p w:rsidR="00A72772" w:rsidRPr="007007B5" w:rsidRDefault="00A72772" w:rsidP="007007B5">
                  <w:pPr>
                    <w:autoSpaceDE w:val="0"/>
                    <w:autoSpaceDN w:val="0"/>
                    <w:adjustRightInd w:val="0"/>
                    <w:spacing w:line="276" w:lineRule="auto"/>
                    <w:jc w:val="both"/>
                  </w:pPr>
                  <w:r w:rsidRPr="007007B5">
                    <w:t>База данни на МИГ</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line="276" w:lineRule="auto"/>
                    <w:ind w:left="-108" w:right="-437"/>
                    <w:jc w:val="center"/>
                  </w:pPr>
                </w:p>
              </w:tc>
              <w:tc>
                <w:tcPr>
                  <w:tcW w:w="3163" w:type="dxa"/>
                  <w:vAlign w:val="center"/>
                </w:tcPr>
                <w:p w:rsidR="00A72772" w:rsidRPr="007007B5" w:rsidRDefault="00A72772" w:rsidP="007007B5">
                  <w:pPr>
                    <w:spacing w:line="276" w:lineRule="auto"/>
                    <w:jc w:val="both"/>
                    <w:rPr>
                      <w:rFonts w:eastAsia="MS Mincho"/>
                    </w:rPr>
                  </w:pPr>
                  <w:r w:rsidRPr="007007B5">
                    <w:t xml:space="preserve">Общ обем на инвестициите </w:t>
                  </w:r>
                </w:p>
              </w:tc>
              <w:tc>
                <w:tcPr>
                  <w:tcW w:w="1417" w:type="dxa"/>
                  <w:vAlign w:val="center"/>
                </w:tcPr>
                <w:p w:rsidR="00A72772" w:rsidRPr="007007B5" w:rsidRDefault="00A72772" w:rsidP="007007B5">
                  <w:pPr>
                    <w:keepNext/>
                    <w:tabs>
                      <w:tab w:val="left" w:pos="1780"/>
                    </w:tabs>
                    <w:spacing w:line="276" w:lineRule="auto"/>
                    <w:ind w:right="94" w:firstLine="49"/>
                    <w:jc w:val="center"/>
                  </w:pPr>
                  <w:r w:rsidRPr="007007B5">
                    <w:t>Лв.</w:t>
                  </w:r>
                </w:p>
              </w:tc>
              <w:tc>
                <w:tcPr>
                  <w:tcW w:w="1559" w:type="dxa"/>
                  <w:shd w:val="clear" w:color="auto" w:fill="auto"/>
                  <w:vAlign w:val="center"/>
                </w:tcPr>
                <w:p w:rsidR="00A72772" w:rsidRPr="007007B5" w:rsidRDefault="00A72772" w:rsidP="007007B5">
                  <w:pPr>
                    <w:spacing w:line="276" w:lineRule="auto"/>
                    <w:jc w:val="center"/>
                    <w:rPr>
                      <w:lang w:eastAsia="en-US"/>
                    </w:rPr>
                  </w:pPr>
                  <w:r w:rsidRPr="007007B5">
                    <w:rPr>
                      <w:lang w:eastAsia="en-US"/>
                    </w:rPr>
                    <w:t>173 745.00</w:t>
                  </w:r>
                </w:p>
                <w:p w:rsidR="00A72772" w:rsidRPr="007007B5" w:rsidRDefault="00A72772" w:rsidP="007007B5">
                  <w:pPr>
                    <w:autoSpaceDE w:val="0"/>
                    <w:autoSpaceDN w:val="0"/>
                    <w:adjustRightInd w:val="0"/>
                    <w:spacing w:line="276" w:lineRule="auto"/>
                    <w:jc w:val="center"/>
                  </w:pPr>
                </w:p>
              </w:tc>
              <w:tc>
                <w:tcPr>
                  <w:tcW w:w="3098" w:type="dxa"/>
                </w:tcPr>
                <w:p w:rsidR="00A72772" w:rsidRPr="007007B5" w:rsidRDefault="00A72772" w:rsidP="007007B5">
                  <w:pPr>
                    <w:autoSpaceDE w:val="0"/>
                    <w:autoSpaceDN w:val="0"/>
                    <w:adjustRightInd w:val="0"/>
                    <w:spacing w:line="276" w:lineRule="auto"/>
                    <w:jc w:val="both"/>
                  </w:pPr>
                  <w:r w:rsidRPr="007007B5">
                    <w:t>База данни на МИГ Документи на проектите, отчети на бенефициентите, протоколи от извършени проверки</w:t>
                  </w:r>
                </w:p>
              </w:tc>
            </w:tr>
            <w:tr w:rsidR="00A72772" w:rsidRPr="007007B5" w:rsidTr="007007B5">
              <w:trPr>
                <w:jc w:val="center"/>
              </w:trPr>
              <w:tc>
                <w:tcPr>
                  <w:tcW w:w="1351" w:type="dxa"/>
                  <w:vAlign w:val="center"/>
                </w:tcPr>
                <w:p w:rsidR="00A72772" w:rsidRPr="007007B5" w:rsidRDefault="00A72772" w:rsidP="007007B5">
                  <w:pPr>
                    <w:autoSpaceDE w:val="0"/>
                    <w:autoSpaceDN w:val="0"/>
                    <w:adjustRightInd w:val="0"/>
                    <w:spacing w:line="276" w:lineRule="auto"/>
                    <w:ind w:left="-108" w:right="-437"/>
                    <w:jc w:val="center"/>
                  </w:pPr>
                  <w:r w:rsidRPr="007007B5">
                    <w:t>Резултат</w:t>
                  </w:r>
                </w:p>
              </w:tc>
              <w:tc>
                <w:tcPr>
                  <w:tcW w:w="3163" w:type="dxa"/>
                  <w:vAlign w:val="center"/>
                </w:tcPr>
                <w:p w:rsidR="00A72772" w:rsidRPr="007007B5" w:rsidRDefault="00A72772" w:rsidP="007007B5">
                  <w:pPr>
                    <w:spacing w:line="276" w:lineRule="auto"/>
                    <w:jc w:val="both"/>
                    <w:rPr>
                      <w:rFonts w:eastAsia="MS Mincho"/>
                    </w:rPr>
                  </w:pPr>
                  <w:r w:rsidRPr="007007B5">
                    <w:rPr>
                      <w:rFonts w:eastAsia="MS Mincho"/>
                    </w:rPr>
                    <w:t>Общ брой на създадените работни места по време на изпълнението на проектите</w:t>
                  </w:r>
                </w:p>
              </w:tc>
              <w:tc>
                <w:tcPr>
                  <w:tcW w:w="1417" w:type="dxa"/>
                  <w:vAlign w:val="center"/>
                </w:tcPr>
                <w:p w:rsidR="00A72772" w:rsidRPr="007007B5" w:rsidRDefault="00A72772" w:rsidP="007007B5">
                  <w:pPr>
                    <w:autoSpaceDE w:val="0"/>
                    <w:autoSpaceDN w:val="0"/>
                    <w:adjustRightInd w:val="0"/>
                    <w:spacing w:line="276" w:lineRule="auto"/>
                    <w:jc w:val="center"/>
                  </w:pPr>
                  <w:r w:rsidRPr="007007B5">
                    <w:t>Брой</w:t>
                  </w:r>
                </w:p>
              </w:tc>
              <w:tc>
                <w:tcPr>
                  <w:tcW w:w="1559" w:type="dxa"/>
                  <w:vAlign w:val="center"/>
                </w:tcPr>
                <w:p w:rsidR="00A72772" w:rsidRPr="007007B5" w:rsidRDefault="00A72772" w:rsidP="007007B5">
                  <w:pPr>
                    <w:autoSpaceDE w:val="0"/>
                    <w:autoSpaceDN w:val="0"/>
                    <w:adjustRightInd w:val="0"/>
                    <w:spacing w:line="276" w:lineRule="auto"/>
                    <w:jc w:val="center"/>
                  </w:pPr>
                  <w:r w:rsidRPr="007007B5">
                    <w:t>5</w:t>
                  </w:r>
                </w:p>
              </w:tc>
              <w:tc>
                <w:tcPr>
                  <w:tcW w:w="3098" w:type="dxa"/>
                </w:tcPr>
                <w:p w:rsidR="00A72772" w:rsidRPr="007007B5" w:rsidRDefault="00A72772" w:rsidP="007007B5">
                  <w:pPr>
                    <w:autoSpaceDE w:val="0"/>
                    <w:autoSpaceDN w:val="0"/>
                    <w:adjustRightInd w:val="0"/>
                    <w:spacing w:line="276" w:lineRule="auto"/>
                    <w:jc w:val="both"/>
                  </w:pPr>
                  <w:r w:rsidRPr="007007B5">
                    <w:t>Сключени договори</w:t>
                  </w:r>
                </w:p>
                <w:p w:rsidR="00A72772" w:rsidRPr="007007B5" w:rsidRDefault="00A72772" w:rsidP="007007B5">
                  <w:pPr>
                    <w:autoSpaceDE w:val="0"/>
                    <w:autoSpaceDN w:val="0"/>
                    <w:adjustRightInd w:val="0"/>
                    <w:spacing w:line="276" w:lineRule="auto"/>
                    <w:jc w:val="both"/>
                  </w:pPr>
                  <w:r w:rsidRPr="007007B5">
                    <w:t>Документи на проектите, отчети на бенефициентите, протоколи от извършени проверки</w:t>
                  </w:r>
                </w:p>
              </w:tc>
            </w:tr>
            <w:tr w:rsidR="00A72772" w:rsidRPr="007007B5" w:rsidTr="007007B5">
              <w:trPr>
                <w:jc w:val="center"/>
              </w:trPr>
              <w:tc>
                <w:tcPr>
                  <w:tcW w:w="1351" w:type="dxa"/>
                  <w:tcBorders>
                    <w:top w:val="nil"/>
                  </w:tcBorders>
                  <w:vAlign w:val="center"/>
                </w:tcPr>
                <w:p w:rsidR="00A72772" w:rsidRPr="007007B5" w:rsidRDefault="00A72772" w:rsidP="007007B5">
                  <w:pPr>
                    <w:autoSpaceDE w:val="0"/>
                    <w:autoSpaceDN w:val="0"/>
                    <w:adjustRightInd w:val="0"/>
                    <w:spacing w:line="276" w:lineRule="auto"/>
                    <w:ind w:left="-108" w:right="-437"/>
                    <w:jc w:val="center"/>
                  </w:pPr>
                </w:p>
              </w:tc>
              <w:tc>
                <w:tcPr>
                  <w:tcW w:w="3163" w:type="dxa"/>
                  <w:vAlign w:val="center"/>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 xml:space="preserve">Брой </w:t>
                  </w:r>
                  <w:r w:rsidRPr="007007B5">
                    <w:rPr>
                      <w:rFonts w:eastAsia="Calibri"/>
                      <w:lang w:eastAsia="en-US"/>
                    </w:rPr>
                    <w:t xml:space="preserve">нови създадени </w:t>
                  </w:r>
                  <w:r w:rsidRPr="007007B5">
                    <w:rPr>
                      <w:rFonts w:eastAsia="Calibri"/>
                      <w:lang w:val="ru-RU" w:eastAsia="en-US"/>
                    </w:rPr>
                    <w:t>туристически услуги, свързани с опазване и експониране на места с исторически, културен, природен или образователен интерес (еко пътеки, велоалеи, социализирани обекти), и т.н.</w:t>
                  </w:r>
                </w:p>
              </w:tc>
              <w:tc>
                <w:tcPr>
                  <w:tcW w:w="1417" w:type="dxa"/>
                </w:tcPr>
                <w:p w:rsidR="00A72772" w:rsidRPr="007007B5" w:rsidRDefault="00A72772" w:rsidP="007007B5">
                  <w:pPr>
                    <w:spacing w:line="276" w:lineRule="auto"/>
                    <w:jc w:val="center"/>
                    <w:rPr>
                      <w:lang w:val="en-GB" w:eastAsia="en-US"/>
                    </w:rPr>
                  </w:pPr>
                  <w:r w:rsidRPr="007007B5">
                    <w:rPr>
                      <w:rFonts w:eastAsia="Calibri"/>
                      <w:lang w:val="en-GB" w:eastAsia="en-US"/>
                    </w:rPr>
                    <w:t>Брой</w:t>
                  </w:r>
                </w:p>
              </w:tc>
              <w:tc>
                <w:tcPr>
                  <w:tcW w:w="1559" w:type="dxa"/>
                </w:tcPr>
                <w:p w:rsidR="00A72772" w:rsidRPr="007007B5" w:rsidRDefault="00A72772" w:rsidP="007007B5">
                  <w:pPr>
                    <w:spacing w:line="276" w:lineRule="auto"/>
                    <w:jc w:val="both"/>
                    <w:rPr>
                      <w:rFonts w:eastAsia="Calibri"/>
                      <w:lang w:eastAsia="en-US"/>
                    </w:rPr>
                  </w:pPr>
                  <w:r w:rsidRPr="007007B5">
                    <w:rPr>
                      <w:rFonts w:eastAsia="Calibri"/>
                      <w:lang w:val="en-GB" w:eastAsia="en-US"/>
                    </w:rPr>
                    <w:t xml:space="preserve">Минимум </w:t>
                  </w:r>
                  <w:r w:rsidRPr="007007B5">
                    <w:rPr>
                      <w:rFonts w:eastAsia="Calibri"/>
                      <w:lang w:eastAsia="en-US"/>
                    </w:rPr>
                    <w:t>3</w:t>
                  </w:r>
                </w:p>
              </w:tc>
              <w:tc>
                <w:tcPr>
                  <w:tcW w:w="3098"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Сключени договори и изпълнени проекти – проектни досиета</w:t>
                  </w:r>
                </w:p>
              </w:tc>
            </w:tr>
            <w:tr w:rsidR="00A72772" w:rsidRPr="007007B5" w:rsidTr="00750CE6">
              <w:trPr>
                <w:jc w:val="center"/>
              </w:trPr>
              <w:tc>
                <w:tcPr>
                  <w:tcW w:w="10588" w:type="dxa"/>
                  <w:gridSpan w:val="5"/>
                  <w:shd w:val="clear" w:color="auto" w:fill="auto"/>
                  <w:vAlign w:val="center"/>
                </w:tcPr>
                <w:p w:rsidR="00A72772" w:rsidRPr="007007B5" w:rsidRDefault="00A72772" w:rsidP="007007B5">
                  <w:pPr>
                    <w:spacing w:line="276" w:lineRule="auto"/>
                    <w:ind w:right="-437"/>
                    <w:jc w:val="center"/>
                    <w:rPr>
                      <w:rFonts w:eastAsia="Calibri"/>
                      <w:b/>
                      <w:lang w:val="ru-RU" w:eastAsia="en-US"/>
                    </w:rPr>
                  </w:pPr>
                </w:p>
              </w:tc>
            </w:tr>
            <w:tr w:rsidR="00A72772" w:rsidRPr="007007B5" w:rsidTr="007007B5">
              <w:trPr>
                <w:jc w:val="center"/>
              </w:trPr>
              <w:tc>
                <w:tcPr>
                  <w:tcW w:w="10588" w:type="dxa"/>
                  <w:gridSpan w:val="5"/>
                  <w:shd w:val="clear" w:color="auto" w:fill="D9D9D9"/>
                  <w:vAlign w:val="center"/>
                </w:tcPr>
                <w:p w:rsidR="00A72772" w:rsidRPr="007007B5" w:rsidRDefault="00A72772" w:rsidP="007007B5">
                  <w:pPr>
                    <w:spacing w:line="276" w:lineRule="auto"/>
                    <w:ind w:right="-437"/>
                    <w:jc w:val="center"/>
                    <w:rPr>
                      <w:rFonts w:eastAsia="Calibri"/>
                      <w:lang w:val="ru-RU" w:eastAsia="en-US"/>
                    </w:rPr>
                  </w:pPr>
                  <w:r w:rsidRPr="007007B5">
                    <w:rPr>
                      <w:rFonts w:eastAsia="Calibri"/>
                      <w:b/>
                      <w:lang w:val="ru-RU" w:eastAsia="en-US"/>
                    </w:rPr>
                    <w:t>ИНДИКАТОРИ ПО МЯРКА 21 ОТ СМР</w:t>
                  </w:r>
                </w:p>
              </w:tc>
            </w:tr>
            <w:tr w:rsidR="00A72772" w:rsidRPr="007007B5" w:rsidTr="007007B5">
              <w:trPr>
                <w:jc w:val="center"/>
              </w:trPr>
              <w:tc>
                <w:tcPr>
                  <w:tcW w:w="1351" w:type="dxa"/>
                  <w:vAlign w:val="center"/>
                </w:tcPr>
                <w:p w:rsidR="00A72772" w:rsidRDefault="00A72772" w:rsidP="007007B5">
                  <w:pPr>
                    <w:autoSpaceDE w:val="0"/>
                    <w:autoSpaceDN w:val="0"/>
                    <w:adjustRightInd w:val="0"/>
                    <w:spacing w:after="120" w:line="276" w:lineRule="auto"/>
                    <w:ind w:left="-108" w:right="-437"/>
                    <w:jc w:val="center"/>
                    <w:rPr>
                      <w:b/>
                    </w:rPr>
                  </w:pPr>
                  <w:r w:rsidRPr="007007B5">
                    <w:rPr>
                      <w:b/>
                    </w:rPr>
                    <w:t xml:space="preserve">Вид </w:t>
                  </w:r>
                </w:p>
                <w:p w:rsidR="00A72772" w:rsidRDefault="00A72772" w:rsidP="007007B5">
                  <w:pPr>
                    <w:autoSpaceDE w:val="0"/>
                    <w:autoSpaceDN w:val="0"/>
                    <w:adjustRightInd w:val="0"/>
                    <w:spacing w:after="120" w:line="276" w:lineRule="auto"/>
                    <w:ind w:left="-108" w:right="-437"/>
                    <w:jc w:val="center"/>
                    <w:rPr>
                      <w:b/>
                    </w:rPr>
                  </w:pPr>
                  <w:r w:rsidRPr="007007B5">
                    <w:rPr>
                      <w:b/>
                    </w:rPr>
                    <w:t>Индика</w:t>
                  </w:r>
                </w:p>
                <w:p w:rsidR="00A72772" w:rsidRPr="007007B5" w:rsidRDefault="00A72772" w:rsidP="007007B5">
                  <w:pPr>
                    <w:autoSpaceDE w:val="0"/>
                    <w:autoSpaceDN w:val="0"/>
                    <w:adjustRightInd w:val="0"/>
                    <w:spacing w:after="120" w:line="276" w:lineRule="auto"/>
                    <w:ind w:left="-108" w:right="-437"/>
                    <w:jc w:val="center"/>
                    <w:rPr>
                      <w:b/>
                    </w:rPr>
                  </w:pPr>
                  <w:r w:rsidRPr="007007B5">
                    <w:rPr>
                      <w:b/>
                    </w:rPr>
                    <w:t>тор</w:t>
                  </w:r>
                </w:p>
              </w:tc>
              <w:tc>
                <w:tcPr>
                  <w:tcW w:w="3163" w:type="dxa"/>
                </w:tcPr>
                <w:p w:rsidR="00A72772" w:rsidRPr="007007B5" w:rsidRDefault="00A72772" w:rsidP="007007B5">
                  <w:pPr>
                    <w:spacing w:line="276" w:lineRule="auto"/>
                    <w:jc w:val="center"/>
                    <w:rPr>
                      <w:b/>
                    </w:rPr>
                  </w:pPr>
                  <w:r w:rsidRPr="007007B5">
                    <w:rPr>
                      <w:b/>
                    </w:rPr>
                    <w:t>Индикатор</w:t>
                  </w:r>
                </w:p>
              </w:tc>
              <w:tc>
                <w:tcPr>
                  <w:tcW w:w="1417" w:type="dxa"/>
                </w:tcPr>
                <w:p w:rsidR="00A72772" w:rsidRPr="007007B5" w:rsidRDefault="00A72772" w:rsidP="007007B5">
                  <w:pPr>
                    <w:spacing w:line="276" w:lineRule="auto"/>
                    <w:jc w:val="center"/>
                    <w:rPr>
                      <w:b/>
                    </w:rPr>
                  </w:pPr>
                  <w:r w:rsidRPr="007007B5">
                    <w:rPr>
                      <w:b/>
                    </w:rPr>
                    <w:t>Мерна единица</w:t>
                  </w:r>
                </w:p>
              </w:tc>
              <w:tc>
                <w:tcPr>
                  <w:tcW w:w="1559" w:type="dxa"/>
                </w:tcPr>
                <w:p w:rsidR="00A72772" w:rsidRPr="007007B5" w:rsidRDefault="00A72772" w:rsidP="007007B5">
                  <w:pPr>
                    <w:spacing w:line="276" w:lineRule="auto"/>
                    <w:jc w:val="center"/>
                    <w:rPr>
                      <w:b/>
                    </w:rPr>
                  </w:pPr>
                  <w:r w:rsidRPr="007007B5">
                    <w:rPr>
                      <w:b/>
                    </w:rPr>
                    <w:t>Цел до края на стратегията</w:t>
                  </w:r>
                </w:p>
              </w:tc>
              <w:tc>
                <w:tcPr>
                  <w:tcW w:w="3098" w:type="dxa"/>
                </w:tcPr>
                <w:p w:rsidR="00A72772" w:rsidRPr="007007B5" w:rsidRDefault="00A72772" w:rsidP="007007B5">
                  <w:pPr>
                    <w:spacing w:line="276" w:lineRule="auto"/>
                    <w:jc w:val="center"/>
                    <w:rPr>
                      <w:b/>
                    </w:rPr>
                  </w:pPr>
                  <w:r w:rsidRPr="007007B5">
                    <w:rPr>
                      <w:b/>
                    </w:rPr>
                    <w:t>Източник на информация</w:t>
                  </w:r>
                </w:p>
              </w:tc>
            </w:tr>
            <w:tr w:rsidR="00A72772" w:rsidRPr="007007B5" w:rsidTr="007007B5">
              <w:trPr>
                <w:trHeight w:val="343"/>
                <w:jc w:val="center"/>
              </w:trPr>
              <w:tc>
                <w:tcPr>
                  <w:tcW w:w="1351" w:type="dxa"/>
                  <w:vMerge w:val="restart"/>
                  <w:vAlign w:val="center"/>
                </w:tcPr>
                <w:p w:rsidR="00A72772" w:rsidRPr="007007B5" w:rsidRDefault="00A72772" w:rsidP="007007B5">
                  <w:pPr>
                    <w:spacing w:line="276" w:lineRule="auto"/>
                    <w:ind w:left="-108" w:right="-437"/>
                    <w:jc w:val="center"/>
                    <w:rPr>
                      <w:rFonts w:eastAsia="Calibri"/>
                      <w:lang w:val="en-GB" w:eastAsia="en-US"/>
                    </w:rPr>
                  </w:pPr>
                  <w:r w:rsidRPr="007007B5">
                    <w:rPr>
                      <w:rFonts w:eastAsia="Calibri"/>
                      <w:lang w:val="en-GB" w:eastAsia="en-US"/>
                    </w:rPr>
                    <w:t>Изходен</w:t>
                  </w:r>
                </w:p>
              </w:tc>
              <w:tc>
                <w:tcPr>
                  <w:tcW w:w="3163"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 xml:space="preserve">Брой проекти, финансирани по мярката </w:t>
                  </w:r>
                </w:p>
              </w:tc>
              <w:tc>
                <w:tcPr>
                  <w:tcW w:w="1417"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59" w:type="dxa"/>
                </w:tcPr>
                <w:p w:rsidR="00A72772" w:rsidRPr="007007B5" w:rsidRDefault="00A72772" w:rsidP="007007B5">
                  <w:pPr>
                    <w:spacing w:line="276" w:lineRule="auto"/>
                    <w:jc w:val="center"/>
                    <w:rPr>
                      <w:rFonts w:eastAsia="Calibri"/>
                      <w:lang w:eastAsia="en-US"/>
                    </w:rPr>
                  </w:pPr>
                  <w:r w:rsidRPr="007007B5">
                    <w:rPr>
                      <w:rFonts w:eastAsia="Calibri"/>
                      <w:lang w:eastAsia="en-US"/>
                    </w:rPr>
                    <w:t>5</w:t>
                  </w:r>
                </w:p>
              </w:tc>
              <w:tc>
                <w:tcPr>
                  <w:tcW w:w="3098"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 xml:space="preserve">Сключени договори и изпълнени проекти – </w:t>
                  </w:r>
                  <w:r w:rsidRPr="007007B5">
                    <w:rPr>
                      <w:rFonts w:eastAsia="Calibri"/>
                      <w:lang w:val="ru-RU" w:eastAsia="en-US"/>
                    </w:rPr>
                    <w:lastRenderedPageBreak/>
                    <w:t>проектни досиета</w:t>
                  </w:r>
                </w:p>
              </w:tc>
            </w:tr>
            <w:tr w:rsidR="00A72772" w:rsidRPr="007007B5" w:rsidTr="007007B5">
              <w:trPr>
                <w:jc w:val="center"/>
              </w:trPr>
              <w:tc>
                <w:tcPr>
                  <w:tcW w:w="1351" w:type="dxa"/>
                  <w:vMerge/>
                  <w:vAlign w:val="center"/>
                </w:tcPr>
                <w:p w:rsidR="00A72772" w:rsidRPr="007007B5" w:rsidRDefault="00A72772" w:rsidP="007007B5">
                  <w:pPr>
                    <w:spacing w:line="276" w:lineRule="auto"/>
                    <w:ind w:left="-108" w:right="-437"/>
                    <w:jc w:val="center"/>
                    <w:rPr>
                      <w:rFonts w:eastAsia="Calibri"/>
                      <w:lang w:val="ru-RU" w:eastAsia="en-US"/>
                    </w:rPr>
                  </w:pPr>
                </w:p>
              </w:tc>
              <w:tc>
                <w:tcPr>
                  <w:tcW w:w="3163"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Брой бенефициенти, подпомогнати по мярката</w:t>
                  </w:r>
                </w:p>
              </w:tc>
              <w:tc>
                <w:tcPr>
                  <w:tcW w:w="1417"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59" w:type="dxa"/>
                </w:tcPr>
                <w:p w:rsidR="00A72772" w:rsidRPr="007007B5" w:rsidRDefault="00A72772" w:rsidP="007007B5">
                  <w:pPr>
                    <w:spacing w:line="276" w:lineRule="auto"/>
                    <w:jc w:val="center"/>
                    <w:rPr>
                      <w:rFonts w:eastAsia="Calibri"/>
                      <w:lang w:eastAsia="en-US"/>
                    </w:rPr>
                  </w:pPr>
                  <w:r w:rsidRPr="007007B5">
                    <w:rPr>
                      <w:rFonts w:eastAsia="Calibri"/>
                      <w:lang w:eastAsia="en-US"/>
                    </w:rPr>
                    <w:t>5</w:t>
                  </w:r>
                </w:p>
              </w:tc>
              <w:tc>
                <w:tcPr>
                  <w:tcW w:w="3098" w:type="dxa"/>
                </w:tcPr>
                <w:p w:rsidR="00A72772" w:rsidRPr="007007B5" w:rsidRDefault="00A72772" w:rsidP="007007B5">
                  <w:pPr>
                    <w:spacing w:line="276" w:lineRule="auto"/>
                    <w:jc w:val="both"/>
                    <w:rPr>
                      <w:rFonts w:eastAsia="Calibri"/>
                      <w:lang w:eastAsia="en-US"/>
                    </w:rPr>
                  </w:pPr>
                  <w:r w:rsidRPr="007007B5">
                    <w:rPr>
                      <w:rFonts w:eastAsia="Calibri"/>
                      <w:lang w:val="ru-RU" w:eastAsia="en-US"/>
                    </w:rPr>
                    <w:t xml:space="preserve">Сключени договори и изпълнени проекти – </w:t>
                  </w:r>
                  <w:r w:rsidRPr="007007B5">
                    <w:rPr>
                      <w:rFonts w:eastAsia="Calibri"/>
                      <w:lang w:eastAsia="en-US"/>
                    </w:rPr>
                    <w:t>П</w:t>
                  </w:r>
                  <w:r w:rsidRPr="007007B5">
                    <w:rPr>
                      <w:rFonts w:eastAsia="Calibri"/>
                      <w:lang w:val="ru-RU" w:eastAsia="en-US"/>
                    </w:rPr>
                    <w:t>роектни досиета</w:t>
                  </w:r>
                </w:p>
                <w:p w:rsidR="00A72772" w:rsidRPr="007007B5" w:rsidRDefault="00A72772" w:rsidP="007007B5">
                  <w:pPr>
                    <w:spacing w:line="276" w:lineRule="auto"/>
                    <w:jc w:val="both"/>
                    <w:rPr>
                      <w:rFonts w:eastAsia="Calibri"/>
                      <w:lang w:eastAsia="en-US"/>
                    </w:rPr>
                  </w:pPr>
                </w:p>
              </w:tc>
            </w:tr>
            <w:tr w:rsidR="00A72772" w:rsidRPr="007007B5" w:rsidTr="007007B5">
              <w:trPr>
                <w:jc w:val="center"/>
              </w:trPr>
              <w:tc>
                <w:tcPr>
                  <w:tcW w:w="1351" w:type="dxa"/>
                  <w:vMerge/>
                  <w:vAlign w:val="center"/>
                </w:tcPr>
                <w:p w:rsidR="00A72772" w:rsidRPr="007007B5" w:rsidRDefault="00A72772" w:rsidP="007007B5">
                  <w:pPr>
                    <w:spacing w:line="276" w:lineRule="auto"/>
                    <w:ind w:left="-108" w:right="-437"/>
                    <w:jc w:val="center"/>
                    <w:rPr>
                      <w:rFonts w:eastAsia="Calibri"/>
                      <w:lang w:val="ru-RU" w:eastAsia="en-US"/>
                    </w:rPr>
                  </w:pPr>
                </w:p>
              </w:tc>
              <w:tc>
                <w:tcPr>
                  <w:tcW w:w="3163" w:type="dxa"/>
                  <w:vAlign w:val="center"/>
                </w:tcPr>
                <w:p w:rsidR="00A72772" w:rsidRPr="007007B5" w:rsidRDefault="00A72772" w:rsidP="007007B5">
                  <w:pPr>
                    <w:spacing w:after="120" w:line="276" w:lineRule="auto"/>
                    <w:jc w:val="both"/>
                    <w:rPr>
                      <w:rFonts w:eastAsia="MS Mincho"/>
                    </w:rPr>
                  </w:pPr>
                  <w:r w:rsidRPr="007007B5">
                    <w:t xml:space="preserve">Общ обем на инвестициите </w:t>
                  </w:r>
                </w:p>
              </w:tc>
              <w:tc>
                <w:tcPr>
                  <w:tcW w:w="1417" w:type="dxa"/>
                  <w:vAlign w:val="center"/>
                </w:tcPr>
                <w:p w:rsidR="00A72772" w:rsidRPr="007007B5" w:rsidRDefault="00A72772" w:rsidP="007007B5">
                  <w:pPr>
                    <w:keepNext/>
                    <w:tabs>
                      <w:tab w:val="left" w:pos="1780"/>
                    </w:tabs>
                    <w:spacing w:after="120" w:line="276" w:lineRule="auto"/>
                    <w:ind w:right="94" w:firstLine="49"/>
                    <w:jc w:val="center"/>
                  </w:pPr>
                  <w:r w:rsidRPr="007007B5">
                    <w:t>Лв.</w:t>
                  </w:r>
                </w:p>
              </w:tc>
              <w:tc>
                <w:tcPr>
                  <w:tcW w:w="1559" w:type="dxa"/>
                  <w:vAlign w:val="center"/>
                </w:tcPr>
                <w:p w:rsidR="00A72772" w:rsidRPr="007007B5" w:rsidRDefault="00A72772" w:rsidP="007007B5">
                  <w:pPr>
                    <w:spacing w:line="276" w:lineRule="auto"/>
                    <w:jc w:val="center"/>
                    <w:rPr>
                      <w:lang w:eastAsia="en-US"/>
                    </w:rPr>
                  </w:pPr>
                  <w:r w:rsidRPr="007007B5">
                    <w:rPr>
                      <w:lang w:eastAsia="en-US"/>
                    </w:rPr>
                    <w:t>60 000.00</w:t>
                  </w:r>
                </w:p>
                <w:p w:rsidR="00A72772" w:rsidRPr="007007B5" w:rsidRDefault="00A72772" w:rsidP="007007B5">
                  <w:pPr>
                    <w:autoSpaceDE w:val="0"/>
                    <w:autoSpaceDN w:val="0"/>
                    <w:adjustRightInd w:val="0"/>
                    <w:spacing w:after="120" w:line="276" w:lineRule="auto"/>
                    <w:jc w:val="center"/>
                  </w:pPr>
                </w:p>
              </w:tc>
              <w:tc>
                <w:tcPr>
                  <w:tcW w:w="3098" w:type="dxa"/>
                </w:tcPr>
                <w:p w:rsidR="00A72772" w:rsidRPr="007007B5" w:rsidRDefault="00A72772" w:rsidP="007007B5">
                  <w:pPr>
                    <w:autoSpaceDE w:val="0"/>
                    <w:autoSpaceDN w:val="0"/>
                    <w:adjustRightInd w:val="0"/>
                    <w:spacing w:after="120" w:line="276" w:lineRule="auto"/>
                    <w:jc w:val="both"/>
                  </w:pPr>
                  <w:r w:rsidRPr="007007B5">
                    <w:t>База данни на МИГ</w:t>
                  </w:r>
                </w:p>
                <w:p w:rsidR="00A72772" w:rsidRPr="007007B5" w:rsidRDefault="00A72772" w:rsidP="007007B5">
                  <w:pPr>
                    <w:autoSpaceDE w:val="0"/>
                    <w:autoSpaceDN w:val="0"/>
                    <w:adjustRightInd w:val="0"/>
                    <w:spacing w:after="120" w:line="276" w:lineRule="auto"/>
                    <w:jc w:val="both"/>
                  </w:pPr>
                  <w:r w:rsidRPr="007007B5">
                    <w:t>Документи на проектите, отчети на бенефициентите, протоколи от извършени проверки</w:t>
                  </w:r>
                </w:p>
              </w:tc>
            </w:tr>
            <w:tr w:rsidR="00A72772" w:rsidRPr="007007B5" w:rsidTr="007007B5">
              <w:trPr>
                <w:jc w:val="center"/>
              </w:trPr>
              <w:tc>
                <w:tcPr>
                  <w:tcW w:w="1351" w:type="dxa"/>
                  <w:vMerge w:val="restart"/>
                  <w:vAlign w:val="center"/>
                </w:tcPr>
                <w:p w:rsidR="00A72772" w:rsidRPr="007007B5" w:rsidRDefault="00A72772" w:rsidP="007007B5">
                  <w:pPr>
                    <w:spacing w:line="276" w:lineRule="auto"/>
                    <w:ind w:left="-108" w:right="-437"/>
                    <w:jc w:val="center"/>
                    <w:rPr>
                      <w:rFonts w:eastAsia="Calibri"/>
                      <w:lang w:val="en-GB" w:eastAsia="en-US"/>
                    </w:rPr>
                  </w:pPr>
                  <w:r w:rsidRPr="007007B5">
                    <w:rPr>
                      <w:rFonts w:eastAsia="Calibri"/>
                      <w:lang w:val="en-GB" w:eastAsia="en-US"/>
                    </w:rPr>
                    <w:t>Резултат</w:t>
                  </w:r>
                </w:p>
              </w:tc>
              <w:tc>
                <w:tcPr>
                  <w:tcW w:w="3163" w:type="dxa"/>
                  <w:vAlign w:val="center"/>
                </w:tcPr>
                <w:p w:rsidR="00A72772" w:rsidRPr="007007B5" w:rsidRDefault="00A72772" w:rsidP="007007B5">
                  <w:pPr>
                    <w:spacing w:line="276" w:lineRule="auto"/>
                    <w:jc w:val="both"/>
                    <w:rPr>
                      <w:lang w:val="ru-RU" w:eastAsia="en-US"/>
                    </w:rPr>
                  </w:pPr>
                  <w:r w:rsidRPr="007007B5">
                    <w:rPr>
                      <w:lang w:val="ru-RU" w:eastAsia="en-US"/>
                    </w:rPr>
                    <w:t xml:space="preserve">Брой </w:t>
                  </w:r>
                  <w:r w:rsidRPr="007007B5">
                    <w:rPr>
                      <w:lang w:eastAsia="en-US"/>
                    </w:rPr>
                    <w:t>инициативи за опазване, съхранение и популяризиране на наследството на територията</w:t>
                  </w:r>
                  <w:r w:rsidRPr="007007B5">
                    <w:rPr>
                      <w:lang w:val="ru-RU" w:eastAsia="en-US"/>
                    </w:rPr>
                    <w:t xml:space="preserve"> </w:t>
                  </w:r>
                </w:p>
              </w:tc>
              <w:tc>
                <w:tcPr>
                  <w:tcW w:w="1417"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59" w:type="dxa"/>
                </w:tcPr>
                <w:p w:rsidR="00A72772" w:rsidRPr="007007B5" w:rsidRDefault="00A72772" w:rsidP="007007B5">
                  <w:pPr>
                    <w:spacing w:line="276" w:lineRule="auto"/>
                    <w:jc w:val="center"/>
                    <w:rPr>
                      <w:rFonts w:eastAsia="Calibri"/>
                      <w:lang w:eastAsia="en-US"/>
                    </w:rPr>
                  </w:pPr>
                  <w:r w:rsidRPr="007007B5">
                    <w:rPr>
                      <w:rFonts w:eastAsia="Calibri"/>
                      <w:lang w:val="en-GB" w:eastAsia="en-US"/>
                    </w:rPr>
                    <w:t xml:space="preserve">Минимум </w:t>
                  </w:r>
                  <w:r w:rsidRPr="007007B5">
                    <w:rPr>
                      <w:rFonts w:eastAsia="Calibri"/>
                      <w:lang w:eastAsia="en-US"/>
                    </w:rPr>
                    <w:t>5</w:t>
                  </w:r>
                </w:p>
              </w:tc>
              <w:tc>
                <w:tcPr>
                  <w:tcW w:w="3098"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Бази данни на МИГ</w:t>
                  </w:r>
                </w:p>
                <w:p w:rsidR="00A72772" w:rsidRPr="007007B5" w:rsidRDefault="00A72772" w:rsidP="007007B5">
                  <w:pPr>
                    <w:spacing w:line="276" w:lineRule="auto"/>
                    <w:jc w:val="both"/>
                    <w:rPr>
                      <w:rFonts w:eastAsia="Calibri"/>
                      <w:lang w:val="ru-RU" w:eastAsia="en-US"/>
                    </w:rPr>
                  </w:pPr>
                  <w:r w:rsidRPr="007007B5">
                    <w:rPr>
                      <w:rFonts w:eastAsia="Calibri"/>
                      <w:lang w:val="ru-RU" w:eastAsia="en-US"/>
                    </w:rPr>
                    <w:t>Проектни досиета</w:t>
                  </w:r>
                </w:p>
              </w:tc>
            </w:tr>
            <w:tr w:rsidR="00A72772" w:rsidRPr="007007B5" w:rsidTr="007007B5">
              <w:trPr>
                <w:jc w:val="center"/>
              </w:trPr>
              <w:tc>
                <w:tcPr>
                  <w:tcW w:w="1351" w:type="dxa"/>
                  <w:vMerge/>
                  <w:vAlign w:val="center"/>
                </w:tcPr>
                <w:p w:rsidR="00A72772" w:rsidRPr="007007B5" w:rsidRDefault="00A72772" w:rsidP="007007B5">
                  <w:pPr>
                    <w:spacing w:line="276" w:lineRule="auto"/>
                    <w:ind w:left="-108" w:right="-437"/>
                    <w:jc w:val="center"/>
                    <w:rPr>
                      <w:rFonts w:eastAsia="Calibri"/>
                      <w:lang w:val="ru-RU" w:eastAsia="en-US"/>
                    </w:rPr>
                  </w:pPr>
                </w:p>
              </w:tc>
              <w:tc>
                <w:tcPr>
                  <w:tcW w:w="3163"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Брой на участниците в различните видове инициативи</w:t>
                  </w:r>
                </w:p>
              </w:tc>
              <w:tc>
                <w:tcPr>
                  <w:tcW w:w="1417" w:type="dxa"/>
                </w:tcPr>
                <w:p w:rsidR="00A72772" w:rsidRPr="007007B5" w:rsidRDefault="00A72772" w:rsidP="007007B5">
                  <w:pPr>
                    <w:spacing w:line="276" w:lineRule="auto"/>
                    <w:jc w:val="center"/>
                    <w:rPr>
                      <w:rFonts w:eastAsia="Calibri"/>
                      <w:lang w:val="ru-RU" w:eastAsia="en-US"/>
                    </w:rPr>
                  </w:pPr>
                </w:p>
                <w:p w:rsidR="00A72772" w:rsidRPr="007007B5" w:rsidRDefault="00A72772" w:rsidP="007007B5">
                  <w:pPr>
                    <w:spacing w:line="276" w:lineRule="auto"/>
                    <w:jc w:val="center"/>
                    <w:rPr>
                      <w:rFonts w:eastAsia="Calibri"/>
                      <w:lang w:val="ru-RU" w:eastAsia="en-US"/>
                    </w:rPr>
                  </w:pPr>
                  <w:r w:rsidRPr="007007B5">
                    <w:rPr>
                      <w:rFonts w:eastAsia="Calibri"/>
                      <w:lang w:eastAsia="en-US"/>
                    </w:rPr>
                    <w:t>Брой</w:t>
                  </w:r>
                </w:p>
              </w:tc>
              <w:tc>
                <w:tcPr>
                  <w:tcW w:w="1559" w:type="dxa"/>
                </w:tcPr>
                <w:p w:rsidR="00A72772" w:rsidRPr="007007B5" w:rsidRDefault="00A72772" w:rsidP="007007B5">
                  <w:pPr>
                    <w:spacing w:line="276" w:lineRule="auto"/>
                    <w:jc w:val="center"/>
                    <w:rPr>
                      <w:rFonts w:eastAsia="Calibri"/>
                      <w:lang w:eastAsia="en-US"/>
                    </w:rPr>
                  </w:pPr>
                  <w:r w:rsidRPr="007007B5">
                    <w:rPr>
                      <w:rFonts w:eastAsia="Calibri"/>
                      <w:lang w:eastAsia="en-US"/>
                    </w:rPr>
                    <w:t>Над 300</w:t>
                  </w:r>
                </w:p>
              </w:tc>
              <w:tc>
                <w:tcPr>
                  <w:tcW w:w="3098" w:type="dxa"/>
                </w:tcPr>
                <w:p w:rsidR="00A72772" w:rsidRPr="007007B5" w:rsidRDefault="00A72772" w:rsidP="007007B5">
                  <w:pPr>
                    <w:spacing w:line="276" w:lineRule="auto"/>
                    <w:jc w:val="both"/>
                    <w:rPr>
                      <w:rFonts w:eastAsia="Calibri"/>
                      <w:lang w:eastAsia="en-US"/>
                    </w:rPr>
                  </w:pPr>
                  <w:r w:rsidRPr="007007B5">
                    <w:rPr>
                      <w:rFonts w:eastAsia="Calibri"/>
                      <w:lang w:eastAsia="en-US"/>
                    </w:rPr>
                    <w:t>База данни на МИГ</w:t>
                  </w:r>
                </w:p>
                <w:p w:rsidR="00A72772" w:rsidRPr="007007B5" w:rsidRDefault="00A72772" w:rsidP="007007B5">
                  <w:pPr>
                    <w:spacing w:line="276" w:lineRule="auto"/>
                    <w:jc w:val="both"/>
                    <w:rPr>
                      <w:rFonts w:eastAsia="Calibri"/>
                      <w:lang w:eastAsia="en-US"/>
                    </w:rPr>
                  </w:pPr>
                  <w:r w:rsidRPr="007007B5">
                    <w:rPr>
                      <w:rFonts w:eastAsia="Calibri"/>
                      <w:lang w:eastAsia="en-US"/>
                    </w:rPr>
                    <w:t>Проектни досиета</w:t>
                  </w:r>
                </w:p>
                <w:p w:rsidR="00A72772" w:rsidRPr="007007B5" w:rsidRDefault="00A72772" w:rsidP="007007B5">
                  <w:pPr>
                    <w:spacing w:line="276" w:lineRule="auto"/>
                    <w:jc w:val="both"/>
                    <w:rPr>
                      <w:rFonts w:eastAsia="Calibri"/>
                      <w:lang w:val="ru-RU" w:eastAsia="en-US"/>
                    </w:rPr>
                  </w:pPr>
                  <w:r w:rsidRPr="007007B5">
                    <w:rPr>
                      <w:rFonts w:eastAsia="Calibri"/>
                      <w:lang w:eastAsia="en-US"/>
                    </w:rPr>
                    <w:t xml:space="preserve">Снимки на участниците </w:t>
                  </w:r>
                </w:p>
              </w:tc>
            </w:tr>
            <w:tr w:rsidR="00A72772" w:rsidRPr="007007B5" w:rsidTr="007007B5">
              <w:trPr>
                <w:trHeight w:val="869"/>
                <w:jc w:val="center"/>
              </w:trPr>
              <w:tc>
                <w:tcPr>
                  <w:tcW w:w="1351" w:type="dxa"/>
                  <w:vMerge/>
                  <w:vAlign w:val="center"/>
                </w:tcPr>
                <w:p w:rsidR="00A72772" w:rsidRPr="007007B5" w:rsidRDefault="00A72772" w:rsidP="007007B5">
                  <w:pPr>
                    <w:spacing w:line="276" w:lineRule="auto"/>
                    <w:ind w:left="-108" w:right="-437"/>
                    <w:jc w:val="center"/>
                    <w:rPr>
                      <w:rFonts w:eastAsia="Calibri"/>
                      <w:lang w:val="ru-RU" w:eastAsia="en-US"/>
                    </w:rPr>
                  </w:pPr>
                </w:p>
              </w:tc>
              <w:tc>
                <w:tcPr>
                  <w:tcW w:w="3163"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Брой на населените места, включени в инициативите/подпомогнатите проекти</w:t>
                  </w:r>
                </w:p>
              </w:tc>
              <w:tc>
                <w:tcPr>
                  <w:tcW w:w="1417"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59" w:type="dxa"/>
                </w:tcPr>
                <w:p w:rsidR="00A72772" w:rsidRPr="007007B5" w:rsidRDefault="00A72772" w:rsidP="007007B5">
                  <w:pPr>
                    <w:spacing w:line="276" w:lineRule="auto"/>
                    <w:jc w:val="center"/>
                    <w:rPr>
                      <w:rFonts w:eastAsia="Calibri"/>
                      <w:lang w:val="ru-RU" w:eastAsia="en-US"/>
                    </w:rPr>
                  </w:pPr>
                  <w:r w:rsidRPr="007007B5">
                    <w:rPr>
                      <w:rFonts w:eastAsia="Calibri"/>
                      <w:lang w:eastAsia="en-US"/>
                    </w:rPr>
                    <w:t>5</w:t>
                  </w:r>
                </w:p>
              </w:tc>
              <w:tc>
                <w:tcPr>
                  <w:tcW w:w="3098" w:type="dxa"/>
                </w:tcPr>
                <w:p w:rsidR="00A72772" w:rsidRPr="007007B5" w:rsidRDefault="00A72772" w:rsidP="007007B5">
                  <w:pPr>
                    <w:spacing w:line="276" w:lineRule="auto"/>
                    <w:jc w:val="both"/>
                    <w:rPr>
                      <w:rFonts w:eastAsia="Calibri"/>
                      <w:lang w:val="ru-RU" w:eastAsia="en-US"/>
                    </w:rPr>
                  </w:pPr>
                  <w:r w:rsidRPr="007007B5">
                    <w:rPr>
                      <w:rFonts w:eastAsia="Calibri"/>
                      <w:lang w:val="ru-RU" w:eastAsia="en-US"/>
                    </w:rPr>
                    <w:t>Бази данни на МИГ</w:t>
                  </w:r>
                </w:p>
                <w:p w:rsidR="00A72772" w:rsidRPr="007007B5" w:rsidRDefault="00A72772" w:rsidP="007007B5">
                  <w:pPr>
                    <w:spacing w:line="276" w:lineRule="auto"/>
                    <w:jc w:val="both"/>
                    <w:rPr>
                      <w:rFonts w:eastAsia="Calibri"/>
                      <w:lang w:val="ru-RU" w:eastAsia="en-US"/>
                    </w:rPr>
                  </w:pPr>
                  <w:r w:rsidRPr="007007B5">
                    <w:rPr>
                      <w:rFonts w:eastAsia="Calibri"/>
                      <w:lang w:val="ru-RU" w:eastAsia="en-US"/>
                    </w:rPr>
                    <w:t>Проектни досиета</w:t>
                  </w:r>
                </w:p>
              </w:tc>
            </w:tr>
            <w:tr w:rsidR="00A72772" w:rsidRPr="007007B5" w:rsidTr="00750CE6">
              <w:trPr>
                <w:trHeight w:val="254"/>
                <w:jc w:val="center"/>
              </w:trPr>
              <w:tc>
                <w:tcPr>
                  <w:tcW w:w="10588" w:type="dxa"/>
                  <w:gridSpan w:val="5"/>
                  <w:shd w:val="clear" w:color="auto" w:fill="auto"/>
                  <w:vAlign w:val="center"/>
                </w:tcPr>
                <w:p w:rsidR="00A72772" w:rsidRPr="00750CE6" w:rsidRDefault="00A72772" w:rsidP="007007B5">
                  <w:pPr>
                    <w:autoSpaceDE w:val="0"/>
                    <w:autoSpaceDN w:val="0"/>
                    <w:adjustRightInd w:val="0"/>
                    <w:spacing w:after="120" w:line="276" w:lineRule="auto"/>
                    <w:ind w:right="-437"/>
                    <w:jc w:val="center"/>
                    <w:rPr>
                      <w:b/>
                      <w:sz w:val="20"/>
                      <w:szCs w:val="20"/>
                    </w:rPr>
                  </w:pPr>
                </w:p>
              </w:tc>
            </w:tr>
            <w:tr w:rsidR="00A72772" w:rsidRPr="007007B5" w:rsidTr="007007B5">
              <w:trPr>
                <w:jc w:val="center"/>
              </w:trPr>
              <w:tc>
                <w:tcPr>
                  <w:tcW w:w="10588" w:type="dxa"/>
                  <w:gridSpan w:val="5"/>
                  <w:shd w:val="clear" w:color="auto" w:fill="E6E6E6"/>
                  <w:vAlign w:val="center"/>
                </w:tcPr>
                <w:p w:rsidR="00A72772" w:rsidRPr="007007B5" w:rsidRDefault="00A72772" w:rsidP="007007B5">
                  <w:pPr>
                    <w:autoSpaceDE w:val="0"/>
                    <w:autoSpaceDN w:val="0"/>
                    <w:adjustRightInd w:val="0"/>
                    <w:spacing w:after="120" w:line="276" w:lineRule="auto"/>
                    <w:ind w:right="-437"/>
                    <w:jc w:val="center"/>
                    <w:rPr>
                      <w:b/>
                    </w:rPr>
                  </w:pPr>
                  <w:r w:rsidRPr="007007B5">
                    <w:rPr>
                      <w:b/>
                    </w:rPr>
                    <w:t>ИНДИКАТОРИ ПО МЯРКA 19.3 ОТ СМР</w:t>
                  </w:r>
                </w:p>
              </w:tc>
            </w:tr>
            <w:tr w:rsidR="00A72772" w:rsidRPr="007007B5" w:rsidTr="007007B5">
              <w:trPr>
                <w:jc w:val="center"/>
              </w:trPr>
              <w:tc>
                <w:tcPr>
                  <w:tcW w:w="1351" w:type="dxa"/>
                  <w:vAlign w:val="center"/>
                </w:tcPr>
                <w:p w:rsidR="00A72772" w:rsidRDefault="00A72772" w:rsidP="007007B5">
                  <w:pPr>
                    <w:autoSpaceDE w:val="0"/>
                    <w:autoSpaceDN w:val="0"/>
                    <w:adjustRightInd w:val="0"/>
                    <w:spacing w:after="120" w:line="276" w:lineRule="auto"/>
                    <w:ind w:left="-108" w:right="-437"/>
                    <w:jc w:val="center"/>
                    <w:rPr>
                      <w:b/>
                    </w:rPr>
                  </w:pPr>
                  <w:r w:rsidRPr="007007B5">
                    <w:rPr>
                      <w:b/>
                    </w:rPr>
                    <w:t xml:space="preserve">Вид </w:t>
                  </w:r>
                </w:p>
                <w:p w:rsidR="00A72772" w:rsidRDefault="00A72772" w:rsidP="007007B5">
                  <w:pPr>
                    <w:autoSpaceDE w:val="0"/>
                    <w:autoSpaceDN w:val="0"/>
                    <w:adjustRightInd w:val="0"/>
                    <w:spacing w:after="120" w:line="276" w:lineRule="auto"/>
                    <w:ind w:left="-108" w:right="-437"/>
                    <w:jc w:val="center"/>
                    <w:rPr>
                      <w:b/>
                    </w:rPr>
                  </w:pPr>
                  <w:r w:rsidRPr="007007B5">
                    <w:rPr>
                      <w:b/>
                    </w:rPr>
                    <w:t>Индика</w:t>
                  </w:r>
                </w:p>
                <w:p w:rsidR="00A72772" w:rsidRPr="007007B5" w:rsidRDefault="00A72772" w:rsidP="007007B5">
                  <w:pPr>
                    <w:autoSpaceDE w:val="0"/>
                    <w:autoSpaceDN w:val="0"/>
                    <w:adjustRightInd w:val="0"/>
                    <w:spacing w:after="120" w:line="276" w:lineRule="auto"/>
                    <w:ind w:left="-108" w:right="-437"/>
                    <w:jc w:val="center"/>
                    <w:rPr>
                      <w:b/>
                    </w:rPr>
                  </w:pPr>
                  <w:r w:rsidRPr="007007B5">
                    <w:rPr>
                      <w:b/>
                    </w:rPr>
                    <w:t>тор</w:t>
                  </w:r>
                </w:p>
              </w:tc>
              <w:tc>
                <w:tcPr>
                  <w:tcW w:w="3163" w:type="dxa"/>
                </w:tcPr>
                <w:p w:rsidR="00A72772" w:rsidRPr="007007B5" w:rsidRDefault="00A72772" w:rsidP="007007B5">
                  <w:pPr>
                    <w:autoSpaceDE w:val="0"/>
                    <w:autoSpaceDN w:val="0"/>
                    <w:adjustRightInd w:val="0"/>
                    <w:spacing w:after="120" w:line="276" w:lineRule="auto"/>
                    <w:jc w:val="center"/>
                    <w:rPr>
                      <w:b/>
                    </w:rPr>
                  </w:pPr>
                  <w:r w:rsidRPr="007007B5">
                    <w:rPr>
                      <w:b/>
                    </w:rPr>
                    <w:t>Индикатор</w:t>
                  </w:r>
                </w:p>
              </w:tc>
              <w:tc>
                <w:tcPr>
                  <w:tcW w:w="1417" w:type="dxa"/>
                </w:tcPr>
                <w:p w:rsidR="00A72772" w:rsidRPr="007007B5" w:rsidRDefault="00A72772" w:rsidP="007007B5">
                  <w:pPr>
                    <w:autoSpaceDE w:val="0"/>
                    <w:autoSpaceDN w:val="0"/>
                    <w:adjustRightInd w:val="0"/>
                    <w:spacing w:after="120" w:line="276" w:lineRule="auto"/>
                    <w:jc w:val="center"/>
                    <w:rPr>
                      <w:b/>
                    </w:rPr>
                  </w:pPr>
                  <w:r w:rsidRPr="007007B5">
                    <w:rPr>
                      <w:b/>
                    </w:rPr>
                    <w:t>Мерна единица</w:t>
                  </w:r>
                </w:p>
              </w:tc>
              <w:tc>
                <w:tcPr>
                  <w:tcW w:w="1559" w:type="dxa"/>
                </w:tcPr>
                <w:p w:rsidR="00A72772" w:rsidRPr="007007B5" w:rsidRDefault="00A72772" w:rsidP="007007B5">
                  <w:pPr>
                    <w:autoSpaceDE w:val="0"/>
                    <w:autoSpaceDN w:val="0"/>
                    <w:adjustRightInd w:val="0"/>
                    <w:spacing w:after="120" w:line="276" w:lineRule="auto"/>
                    <w:jc w:val="center"/>
                    <w:rPr>
                      <w:b/>
                    </w:rPr>
                  </w:pPr>
                  <w:r w:rsidRPr="007007B5">
                    <w:rPr>
                      <w:b/>
                    </w:rPr>
                    <w:t>Цел до края на стратегията</w:t>
                  </w:r>
                </w:p>
              </w:tc>
              <w:tc>
                <w:tcPr>
                  <w:tcW w:w="3098" w:type="dxa"/>
                </w:tcPr>
                <w:p w:rsidR="00A72772" w:rsidRPr="007007B5" w:rsidRDefault="00A72772" w:rsidP="007007B5">
                  <w:pPr>
                    <w:autoSpaceDE w:val="0"/>
                    <w:autoSpaceDN w:val="0"/>
                    <w:adjustRightInd w:val="0"/>
                    <w:spacing w:after="120" w:line="276" w:lineRule="auto"/>
                    <w:jc w:val="center"/>
                    <w:rPr>
                      <w:b/>
                    </w:rPr>
                  </w:pPr>
                  <w:r w:rsidRPr="007007B5">
                    <w:rPr>
                      <w:b/>
                    </w:rPr>
                    <w:t>Източник на информация</w:t>
                  </w:r>
                </w:p>
              </w:tc>
            </w:tr>
            <w:tr w:rsidR="00A72772" w:rsidRPr="007007B5" w:rsidTr="007007B5">
              <w:trPr>
                <w:trHeight w:val="343"/>
                <w:jc w:val="center"/>
              </w:trPr>
              <w:tc>
                <w:tcPr>
                  <w:tcW w:w="1351" w:type="dxa"/>
                  <w:vMerge w:val="restart"/>
                  <w:vAlign w:val="center"/>
                </w:tcPr>
                <w:p w:rsidR="00A72772" w:rsidRPr="007007B5" w:rsidRDefault="00A72772" w:rsidP="007007B5">
                  <w:pPr>
                    <w:autoSpaceDE w:val="0"/>
                    <w:autoSpaceDN w:val="0"/>
                    <w:adjustRightInd w:val="0"/>
                    <w:spacing w:after="120" w:line="276" w:lineRule="auto"/>
                    <w:ind w:left="-108" w:right="-437"/>
                    <w:jc w:val="center"/>
                  </w:pPr>
                  <w:r w:rsidRPr="007007B5">
                    <w:t>Изходен</w:t>
                  </w:r>
                </w:p>
              </w:tc>
              <w:tc>
                <w:tcPr>
                  <w:tcW w:w="3163" w:type="dxa"/>
                </w:tcPr>
                <w:p w:rsidR="00A72772" w:rsidRPr="007007B5" w:rsidRDefault="00A72772" w:rsidP="007007B5">
                  <w:pPr>
                    <w:autoSpaceDE w:val="0"/>
                    <w:autoSpaceDN w:val="0"/>
                    <w:adjustRightInd w:val="0"/>
                    <w:spacing w:after="120" w:line="276" w:lineRule="auto"/>
                    <w:jc w:val="both"/>
                    <w:rPr>
                      <w:highlight w:val="yellow"/>
                    </w:rPr>
                  </w:pPr>
                  <w:r w:rsidRPr="007007B5">
                    <w:t>Брой консултирани потенциални бенефициенти</w:t>
                  </w:r>
                </w:p>
              </w:tc>
              <w:tc>
                <w:tcPr>
                  <w:tcW w:w="1417" w:type="dxa"/>
                </w:tcPr>
                <w:p w:rsidR="00A72772" w:rsidRPr="007007B5" w:rsidRDefault="00A72772" w:rsidP="007007B5">
                  <w:pPr>
                    <w:autoSpaceDE w:val="0"/>
                    <w:autoSpaceDN w:val="0"/>
                    <w:adjustRightInd w:val="0"/>
                    <w:spacing w:after="120" w:line="276" w:lineRule="auto"/>
                    <w:jc w:val="center"/>
                  </w:pPr>
                  <w:r w:rsidRPr="007007B5">
                    <w:t>Брой</w:t>
                  </w:r>
                </w:p>
              </w:tc>
              <w:tc>
                <w:tcPr>
                  <w:tcW w:w="1559" w:type="dxa"/>
                </w:tcPr>
                <w:p w:rsidR="00A72772" w:rsidRPr="007007B5" w:rsidRDefault="00A72772" w:rsidP="007007B5">
                  <w:pPr>
                    <w:autoSpaceDE w:val="0"/>
                    <w:autoSpaceDN w:val="0"/>
                    <w:adjustRightInd w:val="0"/>
                    <w:spacing w:after="120" w:line="276" w:lineRule="auto"/>
                    <w:jc w:val="center"/>
                  </w:pPr>
                  <w:r w:rsidRPr="007007B5">
                    <w:t>100</w:t>
                  </w:r>
                </w:p>
              </w:tc>
              <w:tc>
                <w:tcPr>
                  <w:tcW w:w="3098" w:type="dxa"/>
                </w:tcPr>
                <w:p w:rsidR="00A72772" w:rsidRPr="007007B5" w:rsidRDefault="00A72772" w:rsidP="007007B5">
                  <w:pPr>
                    <w:autoSpaceDE w:val="0"/>
                    <w:autoSpaceDN w:val="0"/>
                    <w:adjustRightInd w:val="0"/>
                    <w:spacing w:after="120" w:line="276" w:lineRule="auto"/>
                    <w:jc w:val="both"/>
                  </w:pPr>
                  <w:r w:rsidRPr="007007B5">
                    <w:t>Отчети на МИГ</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after="120" w:line="276" w:lineRule="auto"/>
                    <w:ind w:left="-108" w:right="-437"/>
                    <w:jc w:val="center"/>
                  </w:pPr>
                </w:p>
              </w:tc>
              <w:tc>
                <w:tcPr>
                  <w:tcW w:w="3163" w:type="dxa"/>
                </w:tcPr>
                <w:p w:rsidR="00A72772" w:rsidRPr="007007B5" w:rsidRDefault="00A72772" w:rsidP="007007B5">
                  <w:pPr>
                    <w:autoSpaceDE w:val="0"/>
                    <w:autoSpaceDN w:val="0"/>
                    <w:adjustRightInd w:val="0"/>
                    <w:spacing w:after="120" w:line="276" w:lineRule="auto"/>
                    <w:jc w:val="both"/>
                    <w:rPr>
                      <w:highlight w:val="yellow"/>
                    </w:rPr>
                  </w:pPr>
                  <w:r w:rsidRPr="007007B5">
                    <w:t>Брой на участниците в дейностите по информиране</w:t>
                  </w:r>
                </w:p>
              </w:tc>
              <w:tc>
                <w:tcPr>
                  <w:tcW w:w="1417" w:type="dxa"/>
                </w:tcPr>
                <w:p w:rsidR="00A72772" w:rsidRPr="007007B5" w:rsidRDefault="00A72772" w:rsidP="007007B5">
                  <w:pPr>
                    <w:autoSpaceDE w:val="0"/>
                    <w:autoSpaceDN w:val="0"/>
                    <w:adjustRightInd w:val="0"/>
                    <w:spacing w:after="120" w:line="276" w:lineRule="auto"/>
                    <w:jc w:val="center"/>
                  </w:pPr>
                  <w:r w:rsidRPr="007007B5">
                    <w:t>Брой</w:t>
                  </w:r>
                </w:p>
              </w:tc>
              <w:tc>
                <w:tcPr>
                  <w:tcW w:w="1559" w:type="dxa"/>
                </w:tcPr>
                <w:p w:rsidR="00A72772" w:rsidRPr="007007B5" w:rsidRDefault="00A72772" w:rsidP="007007B5">
                  <w:pPr>
                    <w:autoSpaceDE w:val="0"/>
                    <w:autoSpaceDN w:val="0"/>
                    <w:adjustRightInd w:val="0"/>
                    <w:spacing w:after="120" w:line="276" w:lineRule="auto"/>
                    <w:jc w:val="center"/>
                  </w:pPr>
                  <w:r w:rsidRPr="007007B5">
                    <w:t>300</w:t>
                  </w:r>
                </w:p>
              </w:tc>
              <w:tc>
                <w:tcPr>
                  <w:tcW w:w="3098" w:type="dxa"/>
                </w:tcPr>
                <w:p w:rsidR="00A72772" w:rsidRPr="007007B5" w:rsidRDefault="00A72772" w:rsidP="007007B5">
                  <w:pPr>
                    <w:autoSpaceDE w:val="0"/>
                    <w:autoSpaceDN w:val="0"/>
                    <w:adjustRightInd w:val="0"/>
                    <w:spacing w:after="120" w:line="276" w:lineRule="auto"/>
                    <w:jc w:val="both"/>
                  </w:pPr>
                  <w:r w:rsidRPr="007007B5">
                    <w:t>Отчети на МИГ</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after="120" w:line="276" w:lineRule="auto"/>
                    <w:ind w:left="-108" w:right="-437"/>
                    <w:jc w:val="center"/>
                  </w:pPr>
                </w:p>
              </w:tc>
              <w:tc>
                <w:tcPr>
                  <w:tcW w:w="3163" w:type="dxa"/>
                  <w:vAlign w:val="center"/>
                </w:tcPr>
                <w:p w:rsidR="00A72772" w:rsidRPr="007007B5" w:rsidRDefault="00A72772" w:rsidP="007007B5">
                  <w:pPr>
                    <w:spacing w:after="120" w:line="276" w:lineRule="auto"/>
                    <w:jc w:val="both"/>
                    <w:rPr>
                      <w:color w:val="000000"/>
                    </w:rPr>
                  </w:pPr>
                  <w:r w:rsidRPr="007007B5">
                    <w:rPr>
                      <w:color w:val="000000"/>
                    </w:rPr>
                    <w:t>Брой подадени заявления за кандидатстване</w:t>
                  </w:r>
                </w:p>
              </w:tc>
              <w:tc>
                <w:tcPr>
                  <w:tcW w:w="1417" w:type="dxa"/>
                </w:tcPr>
                <w:p w:rsidR="00A72772" w:rsidRPr="007007B5" w:rsidRDefault="00A72772" w:rsidP="007007B5">
                  <w:pPr>
                    <w:autoSpaceDE w:val="0"/>
                    <w:autoSpaceDN w:val="0"/>
                    <w:adjustRightInd w:val="0"/>
                    <w:spacing w:after="120" w:line="276" w:lineRule="auto"/>
                    <w:jc w:val="center"/>
                  </w:pPr>
                  <w:r w:rsidRPr="007007B5">
                    <w:t>Брой</w:t>
                  </w:r>
                </w:p>
              </w:tc>
              <w:tc>
                <w:tcPr>
                  <w:tcW w:w="1559" w:type="dxa"/>
                </w:tcPr>
                <w:p w:rsidR="00A72772" w:rsidRPr="007007B5" w:rsidRDefault="00A72772" w:rsidP="007007B5">
                  <w:pPr>
                    <w:autoSpaceDE w:val="0"/>
                    <w:autoSpaceDN w:val="0"/>
                    <w:adjustRightInd w:val="0"/>
                    <w:spacing w:after="120" w:line="276" w:lineRule="auto"/>
                    <w:jc w:val="center"/>
                  </w:pPr>
                  <w:r w:rsidRPr="007007B5">
                    <w:t>150</w:t>
                  </w:r>
                </w:p>
              </w:tc>
              <w:tc>
                <w:tcPr>
                  <w:tcW w:w="3098" w:type="dxa"/>
                </w:tcPr>
                <w:p w:rsidR="00A72772" w:rsidRPr="007007B5" w:rsidRDefault="00A72772" w:rsidP="007007B5">
                  <w:pPr>
                    <w:autoSpaceDE w:val="0"/>
                    <w:autoSpaceDN w:val="0"/>
                    <w:adjustRightInd w:val="0"/>
                    <w:spacing w:after="120" w:line="276" w:lineRule="auto"/>
                    <w:jc w:val="both"/>
                  </w:pPr>
                  <w:r w:rsidRPr="007007B5">
                    <w:t xml:space="preserve">База данни на МИГ </w:t>
                  </w:r>
                </w:p>
              </w:tc>
            </w:tr>
            <w:tr w:rsidR="00A72772" w:rsidRPr="007007B5" w:rsidTr="007007B5">
              <w:trPr>
                <w:trHeight w:val="343"/>
                <w:jc w:val="center"/>
              </w:trPr>
              <w:tc>
                <w:tcPr>
                  <w:tcW w:w="1351" w:type="dxa"/>
                  <w:vMerge w:val="restart"/>
                  <w:vAlign w:val="center"/>
                </w:tcPr>
                <w:p w:rsidR="00A72772" w:rsidRPr="007007B5" w:rsidRDefault="00A72772" w:rsidP="007007B5">
                  <w:pPr>
                    <w:autoSpaceDE w:val="0"/>
                    <w:autoSpaceDN w:val="0"/>
                    <w:adjustRightInd w:val="0"/>
                    <w:spacing w:after="120" w:line="276" w:lineRule="auto"/>
                    <w:ind w:left="-108" w:right="-437"/>
                    <w:jc w:val="center"/>
                  </w:pPr>
                  <w:r w:rsidRPr="007007B5">
                    <w:t>Резултат</w:t>
                  </w:r>
                </w:p>
              </w:tc>
              <w:tc>
                <w:tcPr>
                  <w:tcW w:w="3163" w:type="dxa"/>
                </w:tcPr>
                <w:p w:rsidR="00A72772" w:rsidRPr="007007B5" w:rsidRDefault="00A72772" w:rsidP="007007B5">
                  <w:pPr>
                    <w:spacing w:line="276" w:lineRule="auto"/>
                  </w:pPr>
                  <w:r w:rsidRPr="007007B5">
                    <w:t>Дейности за сътрудничество на „МИГ Перущица-Родопи“ с други местни  инициативни групи от България и/или ЕС</w:t>
                  </w:r>
                </w:p>
              </w:tc>
              <w:tc>
                <w:tcPr>
                  <w:tcW w:w="1417" w:type="dxa"/>
                </w:tcPr>
                <w:p w:rsidR="00A72772" w:rsidRPr="007007B5" w:rsidRDefault="00A72772" w:rsidP="007007B5">
                  <w:pPr>
                    <w:spacing w:line="276" w:lineRule="auto"/>
                    <w:jc w:val="center"/>
                  </w:pPr>
                  <w:r w:rsidRPr="007007B5">
                    <w:t>Брой</w:t>
                  </w:r>
                </w:p>
              </w:tc>
              <w:tc>
                <w:tcPr>
                  <w:tcW w:w="1559" w:type="dxa"/>
                </w:tcPr>
                <w:p w:rsidR="00A72772" w:rsidRPr="007007B5" w:rsidRDefault="00A72772" w:rsidP="007007B5">
                  <w:pPr>
                    <w:spacing w:line="276" w:lineRule="auto"/>
                    <w:jc w:val="center"/>
                  </w:pPr>
                  <w:r w:rsidRPr="007007B5">
                    <w:t>3</w:t>
                  </w:r>
                </w:p>
              </w:tc>
              <w:tc>
                <w:tcPr>
                  <w:tcW w:w="3098" w:type="dxa"/>
                  <w:vAlign w:val="center"/>
                </w:tcPr>
                <w:p w:rsidR="00A72772" w:rsidRPr="007007B5" w:rsidRDefault="00A72772" w:rsidP="007007B5">
                  <w:pPr>
                    <w:spacing w:line="276" w:lineRule="auto"/>
                    <w:rPr>
                      <w:color w:val="000000"/>
                    </w:rPr>
                  </w:pPr>
                  <w:r w:rsidRPr="007007B5">
                    <w:rPr>
                      <w:color w:val="000000"/>
                    </w:rPr>
                    <w:t xml:space="preserve">База с данни на МИГ </w:t>
                  </w:r>
                </w:p>
                <w:p w:rsidR="00A72772" w:rsidRPr="007007B5" w:rsidRDefault="00A72772" w:rsidP="007007B5">
                  <w:pPr>
                    <w:spacing w:line="276" w:lineRule="auto"/>
                    <w:rPr>
                      <w:color w:val="000000"/>
                    </w:rPr>
                  </w:pPr>
                  <w:r w:rsidRPr="007007B5">
                    <w:rPr>
                      <w:color w:val="000000"/>
                      <w:lang w:val="ru-RU"/>
                    </w:rPr>
                    <w:t>Отчети</w:t>
                  </w:r>
                  <w:r w:rsidRPr="007007B5">
                    <w:rPr>
                      <w:color w:val="000000"/>
                    </w:rPr>
                    <w:t xml:space="preserve"> на МИГ</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after="120" w:line="276" w:lineRule="auto"/>
                    <w:ind w:left="-108" w:right="-108"/>
                    <w:jc w:val="center"/>
                  </w:pPr>
                </w:p>
              </w:tc>
              <w:tc>
                <w:tcPr>
                  <w:tcW w:w="3163" w:type="dxa"/>
                </w:tcPr>
                <w:p w:rsidR="00A72772" w:rsidRPr="007007B5" w:rsidRDefault="00A72772" w:rsidP="007007B5">
                  <w:pPr>
                    <w:spacing w:line="276" w:lineRule="auto"/>
                    <w:rPr>
                      <w:color w:val="000000"/>
                    </w:rPr>
                  </w:pPr>
                  <w:r w:rsidRPr="007007B5">
                    <w:rPr>
                      <w:color w:val="000000"/>
                    </w:rPr>
                    <w:t xml:space="preserve">Организирани и </w:t>
                  </w:r>
                  <w:r w:rsidRPr="007007B5">
                    <w:rPr>
                      <w:color w:val="000000"/>
                    </w:rPr>
                    <w:lastRenderedPageBreak/>
                    <w:t>провеждани обучителни семинари за изграждане на капацитет на потенциалните бенефициенти</w:t>
                  </w:r>
                </w:p>
              </w:tc>
              <w:tc>
                <w:tcPr>
                  <w:tcW w:w="1417" w:type="dxa"/>
                  <w:vAlign w:val="center"/>
                </w:tcPr>
                <w:p w:rsidR="00A72772" w:rsidRPr="007007B5" w:rsidRDefault="00A72772" w:rsidP="007007B5">
                  <w:pPr>
                    <w:spacing w:line="276" w:lineRule="auto"/>
                    <w:jc w:val="center"/>
                    <w:rPr>
                      <w:color w:val="000000"/>
                    </w:rPr>
                  </w:pPr>
                  <w:r w:rsidRPr="007007B5">
                    <w:rPr>
                      <w:color w:val="000000"/>
                    </w:rPr>
                    <w:lastRenderedPageBreak/>
                    <w:t>Брой</w:t>
                  </w:r>
                </w:p>
              </w:tc>
              <w:tc>
                <w:tcPr>
                  <w:tcW w:w="1559" w:type="dxa"/>
                  <w:vAlign w:val="center"/>
                </w:tcPr>
                <w:p w:rsidR="00A72772" w:rsidRPr="007007B5" w:rsidRDefault="00A72772" w:rsidP="007007B5">
                  <w:pPr>
                    <w:spacing w:line="276" w:lineRule="auto"/>
                    <w:jc w:val="center"/>
                    <w:rPr>
                      <w:color w:val="000000"/>
                    </w:rPr>
                  </w:pPr>
                  <w:r w:rsidRPr="007007B5">
                    <w:rPr>
                      <w:color w:val="000000"/>
                    </w:rPr>
                    <w:t>6</w:t>
                  </w:r>
                </w:p>
              </w:tc>
              <w:tc>
                <w:tcPr>
                  <w:tcW w:w="3098" w:type="dxa"/>
                  <w:vAlign w:val="center"/>
                </w:tcPr>
                <w:p w:rsidR="00A72772" w:rsidRPr="007007B5" w:rsidRDefault="00A72772" w:rsidP="007007B5">
                  <w:pPr>
                    <w:spacing w:line="276" w:lineRule="auto"/>
                    <w:rPr>
                      <w:color w:val="000000"/>
                    </w:rPr>
                  </w:pPr>
                  <w:r w:rsidRPr="007007B5">
                    <w:rPr>
                      <w:color w:val="000000"/>
                    </w:rPr>
                    <w:t xml:space="preserve">База с данни на МИГ </w:t>
                  </w:r>
                </w:p>
                <w:p w:rsidR="00A72772" w:rsidRPr="007007B5" w:rsidRDefault="00A72772" w:rsidP="007007B5">
                  <w:pPr>
                    <w:spacing w:line="276" w:lineRule="auto"/>
                    <w:rPr>
                      <w:color w:val="000000"/>
                    </w:rPr>
                  </w:pPr>
                  <w:r w:rsidRPr="007007B5">
                    <w:rPr>
                      <w:color w:val="000000"/>
                      <w:lang w:val="ru-RU"/>
                    </w:rPr>
                    <w:lastRenderedPageBreak/>
                    <w:t>Отчети</w:t>
                  </w:r>
                  <w:r w:rsidRPr="007007B5">
                    <w:rPr>
                      <w:color w:val="000000"/>
                    </w:rPr>
                    <w:t xml:space="preserve"> на МИГ</w:t>
                  </w:r>
                </w:p>
              </w:tc>
            </w:tr>
            <w:tr w:rsidR="00A72772" w:rsidRPr="007007B5" w:rsidTr="007007B5">
              <w:trPr>
                <w:jc w:val="center"/>
              </w:trPr>
              <w:tc>
                <w:tcPr>
                  <w:tcW w:w="1351" w:type="dxa"/>
                  <w:vMerge/>
                  <w:vAlign w:val="center"/>
                </w:tcPr>
                <w:p w:rsidR="00A72772" w:rsidRPr="007007B5" w:rsidRDefault="00A72772" w:rsidP="007007B5">
                  <w:pPr>
                    <w:autoSpaceDE w:val="0"/>
                    <w:autoSpaceDN w:val="0"/>
                    <w:adjustRightInd w:val="0"/>
                    <w:spacing w:after="120" w:line="276" w:lineRule="auto"/>
                    <w:ind w:left="-108" w:right="-108"/>
                    <w:jc w:val="center"/>
                  </w:pPr>
                </w:p>
              </w:tc>
              <w:tc>
                <w:tcPr>
                  <w:tcW w:w="3163" w:type="dxa"/>
                </w:tcPr>
                <w:p w:rsidR="00A72772" w:rsidRPr="007007B5" w:rsidRDefault="00A72772" w:rsidP="007007B5">
                  <w:pPr>
                    <w:spacing w:line="276" w:lineRule="auto"/>
                    <w:rPr>
                      <w:color w:val="000000"/>
                    </w:rPr>
                  </w:pPr>
                  <w:r w:rsidRPr="007007B5">
                    <w:rPr>
                      <w:color w:val="000000"/>
                    </w:rPr>
                    <w:t>Проведени информационна кампания за популяризиране на СВОМР, нейните цели, приоритети, мерки и очаквани резултати</w:t>
                  </w:r>
                </w:p>
              </w:tc>
              <w:tc>
                <w:tcPr>
                  <w:tcW w:w="1417" w:type="dxa"/>
                  <w:vAlign w:val="center"/>
                </w:tcPr>
                <w:p w:rsidR="00A72772" w:rsidRPr="007007B5" w:rsidRDefault="00A72772" w:rsidP="007007B5">
                  <w:pPr>
                    <w:spacing w:line="276" w:lineRule="auto"/>
                    <w:jc w:val="center"/>
                    <w:rPr>
                      <w:color w:val="000000"/>
                    </w:rPr>
                  </w:pPr>
                  <w:r w:rsidRPr="007007B5">
                    <w:rPr>
                      <w:color w:val="000000"/>
                    </w:rPr>
                    <w:t xml:space="preserve">Брой </w:t>
                  </w:r>
                </w:p>
              </w:tc>
              <w:tc>
                <w:tcPr>
                  <w:tcW w:w="1559" w:type="dxa"/>
                  <w:vAlign w:val="center"/>
                </w:tcPr>
                <w:p w:rsidR="00A72772" w:rsidRPr="007007B5" w:rsidRDefault="00A72772" w:rsidP="007007B5">
                  <w:pPr>
                    <w:spacing w:line="276" w:lineRule="auto"/>
                    <w:jc w:val="center"/>
                    <w:rPr>
                      <w:color w:val="000000"/>
                    </w:rPr>
                  </w:pPr>
                  <w:r w:rsidRPr="007007B5">
                    <w:rPr>
                      <w:color w:val="000000"/>
                    </w:rPr>
                    <w:t>5</w:t>
                  </w:r>
                </w:p>
              </w:tc>
              <w:tc>
                <w:tcPr>
                  <w:tcW w:w="3098" w:type="dxa"/>
                  <w:vAlign w:val="center"/>
                </w:tcPr>
                <w:p w:rsidR="00A72772" w:rsidRPr="007007B5" w:rsidRDefault="00A72772" w:rsidP="007007B5">
                  <w:pPr>
                    <w:spacing w:line="276" w:lineRule="auto"/>
                    <w:rPr>
                      <w:color w:val="000000"/>
                    </w:rPr>
                  </w:pPr>
                  <w:r w:rsidRPr="007007B5">
                    <w:rPr>
                      <w:color w:val="000000"/>
                    </w:rPr>
                    <w:t xml:space="preserve">База с данни на МИГ </w:t>
                  </w:r>
                </w:p>
                <w:p w:rsidR="00A72772" w:rsidRPr="007007B5" w:rsidRDefault="00A72772" w:rsidP="007007B5">
                  <w:pPr>
                    <w:spacing w:line="276" w:lineRule="auto"/>
                    <w:rPr>
                      <w:color w:val="000000"/>
                    </w:rPr>
                  </w:pPr>
                  <w:r w:rsidRPr="007007B5">
                    <w:rPr>
                      <w:color w:val="000000"/>
                      <w:lang w:val="ru-RU"/>
                    </w:rPr>
                    <w:t>Отчети</w:t>
                  </w:r>
                  <w:r w:rsidRPr="007007B5">
                    <w:rPr>
                      <w:color w:val="000000"/>
                    </w:rPr>
                    <w:t xml:space="preserve"> на МИГ</w:t>
                  </w:r>
                </w:p>
              </w:tc>
            </w:tr>
          </w:tbl>
          <w:p w:rsidR="00A72772" w:rsidRPr="00CF630F" w:rsidRDefault="00A72772" w:rsidP="00286C21">
            <w:pPr>
              <w:contextualSpacing/>
              <w:rPr>
                <w:lang w:val="ru-RU" w:eastAsia="en-US"/>
              </w:rPr>
            </w:pPr>
          </w:p>
        </w:tc>
      </w:tr>
      <w:tr w:rsidR="00A72772" w:rsidRPr="003F7DDC" w:rsidTr="007007B5">
        <w:trPr>
          <w:trHeight w:val="432"/>
        </w:trPr>
        <w:tc>
          <w:tcPr>
            <w:tcW w:w="10206" w:type="dxa"/>
            <w:gridSpan w:val="2"/>
            <w:tcBorders>
              <w:left w:val="double" w:sz="4" w:space="0" w:color="auto"/>
              <w:right w:val="double" w:sz="4" w:space="0" w:color="auto"/>
            </w:tcBorders>
            <w:shd w:val="clear" w:color="auto" w:fill="CCECFF"/>
          </w:tcPr>
          <w:p w:rsidR="00A72772" w:rsidRDefault="00A72772" w:rsidP="00286C21">
            <w:pPr>
              <w:numPr>
                <w:ilvl w:val="0"/>
                <w:numId w:val="2"/>
              </w:numPr>
              <w:contextualSpacing/>
              <w:rPr>
                <w:lang w:eastAsia="en-US"/>
              </w:rPr>
            </w:pPr>
            <w:r w:rsidRPr="007416FA">
              <w:rPr>
                <w:lang w:eastAsia="en-US"/>
              </w:rPr>
              <w:lastRenderedPageBreak/>
              <w:t>Съо</w:t>
            </w:r>
            <w:r>
              <w:rPr>
                <w:lang w:eastAsia="en-US"/>
              </w:rPr>
              <w:t>тветствие</w:t>
            </w:r>
            <w:r w:rsidRPr="007416FA">
              <w:rPr>
                <w:lang w:eastAsia="en-US"/>
              </w:rPr>
              <w:t xml:space="preserve"> с хоризонталните политики на ЕС:</w:t>
            </w:r>
          </w:p>
          <w:p w:rsidR="00A72772" w:rsidRPr="0023458E" w:rsidRDefault="00A72772" w:rsidP="00286C21">
            <w:pPr>
              <w:ind w:left="360"/>
              <w:contextualSpacing/>
              <w:rPr>
                <w:i/>
                <w:lang w:eastAsia="en-US"/>
              </w:rPr>
            </w:pPr>
            <w:r w:rsidRPr="0023458E">
              <w:rPr>
                <w:i/>
                <w:lang w:eastAsia="en-US"/>
              </w:rPr>
              <w:t>(не повече от 2 страници)</w:t>
            </w:r>
          </w:p>
        </w:tc>
      </w:tr>
      <w:tr w:rsidR="00A72772" w:rsidRPr="009C5E33" w:rsidTr="007007B5">
        <w:trPr>
          <w:trHeight w:val="360"/>
        </w:trPr>
        <w:tc>
          <w:tcPr>
            <w:tcW w:w="10206" w:type="dxa"/>
            <w:gridSpan w:val="2"/>
            <w:tcBorders>
              <w:left w:val="double" w:sz="4" w:space="0" w:color="auto"/>
              <w:right w:val="double" w:sz="4" w:space="0" w:color="auto"/>
            </w:tcBorders>
            <w:shd w:val="clear" w:color="auto" w:fill="D9D9D9"/>
            <w:vAlign w:val="center"/>
          </w:tcPr>
          <w:p w:rsidR="00A72772" w:rsidRPr="007416FA" w:rsidRDefault="00A72772" w:rsidP="00286C21">
            <w:pPr>
              <w:numPr>
                <w:ilvl w:val="1"/>
                <w:numId w:val="2"/>
              </w:numPr>
              <w:contextualSpacing/>
              <w:rPr>
                <w:lang w:eastAsia="en-US"/>
              </w:rPr>
            </w:pPr>
            <w:r w:rsidRPr="007416FA">
              <w:rPr>
                <w:lang w:eastAsia="en-US"/>
              </w:rPr>
              <w:t>Равенство между половете и липса на дискриминация:</w:t>
            </w:r>
          </w:p>
        </w:tc>
      </w:tr>
      <w:tr w:rsidR="00A72772" w:rsidRPr="003F7DDC" w:rsidTr="007007B5">
        <w:trPr>
          <w:trHeight w:val="144"/>
        </w:trPr>
        <w:tc>
          <w:tcPr>
            <w:tcW w:w="2410" w:type="dxa"/>
            <w:tcBorders>
              <w:left w:val="double" w:sz="4" w:space="0" w:color="auto"/>
            </w:tcBorders>
            <w:vAlign w:val="center"/>
          </w:tcPr>
          <w:p w:rsidR="00A72772" w:rsidRPr="003F7DDC" w:rsidRDefault="00A72772" w:rsidP="00286C21">
            <w:pPr>
              <w:ind w:left="162"/>
              <w:rPr>
                <w:i/>
                <w:lang w:eastAsia="en-US"/>
              </w:rPr>
            </w:pPr>
            <w:r w:rsidRPr="003F7DDC">
              <w:rPr>
                <w:i/>
                <w:lang w:eastAsia="en-US"/>
              </w:rPr>
              <w:t>- прилагане на принципа на равенство между половете;</w:t>
            </w:r>
          </w:p>
        </w:tc>
        <w:tc>
          <w:tcPr>
            <w:tcW w:w="7796" w:type="dxa"/>
            <w:tcBorders>
              <w:right w:val="double" w:sz="4" w:space="0" w:color="auto"/>
            </w:tcBorders>
            <w:vAlign w:val="center"/>
          </w:tcPr>
          <w:p w:rsidR="00A72772" w:rsidRPr="007416FA" w:rsidRDefault="00A72772" w:rsidP="00A72772">
            <w:pPr>
              <w:spacing w:line="276" w:lineRule="auto"/>
              <w:jc w:val="both"/>
              <w:rPr>
                <w:lang w:eastAsia="en-US"/>
              </w:rPr>
            </w:pPr>
            <w:r w:rsidRPr="00993E6C">
              <w:rPr>
                <w:lang w:eastAsia="en-US"/>
              </w:rPr>
              <w:t xml:space="preserve">Принципът за равенство между половете </w:t>
            </w:r>
            <w:r>
              <w:rPr>
                <w:lang w:eastAsia="en-US"/>
              </w:rPr>
              <w:t>се прилага</w:t>
            </w:r>
            <w:r w:rsidRPr="00993E6C">
              <w:rPr>
                <w:lang w:eastAsia="en-US"/>
              </w:rPr>
              <w:t xml:space="preserve"> на всички етапи от </w:t>
            </w:r>
            <w:r>
              <w:rPr>
                <w:lang w:eastAsia="en-US"/>
              </w:rPr>
              <w:t>разработването и изпълнението</w:t>
            </w:r>
            <w:r w:rsidRPr="00993E6C">
              <w:rPr>
                <w:lang w:eastAsia="en-US"/>
              </w:rPr>
              <w:t xml:space="preserve"> на С</w:t>
            </w:r>
            <w:r>
              <w:rPr>
                <w:lang w:eastAsia="en-US"/>
              </w:rPr>
              <w:t>ВО</w:t>
            </w:r>
            <w:r w:rsidRPr="00993E6C">
              <w:rPr>
                <w:lang w:eastAsia="en-US"/>
              </w:rPr>
              <w:t xml:space="preserve">МР на </w:t>
            </w:r>
            <w:r>
              <w:rPr>
                <w:lang w:eastAsia="en-US"/>
              </w:rPr>
              <w:t>„МИГ Перущица-Родопи”</w:t>
            </w:r>
            <w:r w:rsidRPr="00993E6C">
              <w:rPr>
                <w:lang w:eastAsia="en-US"/>
              </w:rPr>
              <w:t xml:space="preserve">. В критериите за избор на проекти, </w:t>
            </w:r>
            <w:r>
              <w:rPr>
                <w:lang w:eastAsia="en-US"/>
              </w:rPr>
              <w:t xml:space="preserve">се залага на </w:t>
            </w:r>
            <w:r w:rsidRPr="00993E6C">
              <w:rPr>
                <w:lang w:eastAsia="en-US"/>
              </w:rPr>
              <w:t xml:space="preserve">постигане на равнопоставеност. При реализацията на </w:t>
            </w:r>
            <w:r>
              <w:rPr>
                <w:lang w:eastAsia="en-US"/>
              </w:rPr>
              <w:t>стратегията,</w:t>
            </w:r>
            <w:r w:rsidRPr="00993E6C">
              <w:rPr>
                <w:lang w:eastAsia="en-US"/>
              </w:rPr>
              <w:t xml:space="preserve"> в дейностите насочени към придобиване на умения и постигане на обществена активност на МИГ</w:t>
            </w:r>
            <w:r>
              <w:rPr>
                <w:lang w:eastAsia="en-US"/>
              </w:rPr>
              <w:t>,</w:t>
            </w:r>
            <w:r w:rsidRPr="00993E6C">
              <w:rPr>
                <w:lang w:eastAsia="en-US"/>
              </w:rPr>
              <w:t xml:space="preserve"> във всички информационни събития, форуми, обучения и семинари приоритетно </w:t>
            </w:r>
            <w:r>
              <w:rPr>
                <w:lang w:eastAsia="en-US"/>
              </w:rPr>
              <w:t xml:space="preserve">са канени и </w:t>
            </w:r>
            <w:r w:rsidRPr="00993E6C">
              <w:rPr>
                <w:lang w:eastAsia="en-US"/>
              </w:rPr>
              <w:t>ще се канят като участници жени, още повече</w:t>
            </w:r>
            <w:r>
              <w:rPr>
                <w:lang w:eastAsia="en-US"/>
              </w:rPr>
              <w:t>,</w:t>
            </w:r>
            <w:r w:rsidRPr="00993E6C">
              <w:rPr>
                <w:lang w:eastAsia="en-US"/>
              </w:rPr>
              <w:t xml:space="preserve"> че в етапа на разработване на С</w:t>
            </w:r>
            <w:r>
              <w:rPr>
                <w:lang w:eastAsia="en-US"/>
              </w:rPr>
              <w:t>ВО</w:t>
            </w:r>
            <w:r w:rsidRPr="00993E6C">
              <w:rPr>
                <w:lang w:eastAsia="en-US"/>
              </w:rPr>
              <w:t>МР те са се доказали като по-активната и творчески настроена част от населението на територия</w:t>
            </w:r>
            <w:r>
              <w:rPr>
                <w:lang w:eastAsia="en-US"/>
              </w:rPr>
              <w:t xml:space="preserve">та на </w:t>
            </w:r>
            <w:r w:rsidRPr="00993E6C">
              <w:rPr>
                <w:lang w:eastAsia="en-US"/>
              </w:rPr>
              <w:t xml:space="preserve"> </w:t>
            </w:r>
            <w:r w:rsidRPr="007514F3">
              <w:rPr>
                <w:lang w:eastAsia="en-US"/>
              </w:rPr>
              <w:t>„МИГ Перущица</w:t>
            </w:r>
            <w:r>
              <w:rPr>
                <w:lang w:eastAsia="en-US"/>
              </w:rPr>
              <w:t>-</w:t>
            </w:r>
            <w:r w:rsidRPr="007514F3">
              <w:rPr>
                <w:lang w:eastAsia="en-US"/>
              </w:rPr>
              <w:t>Родопи”</w:t>
            </w:r>
            <w:r>
              <w:rPr>
                <w:lang w:eastAsia="en-US"/>
              </w:rPr>
              <w:t>. Видно от данните за участниците в събитията от подготвителните дейности на СВОМР, 272 участници са жени.</w:t>
            </w:r>
          </w:p>
        </w:tc>
      </w:tr>
      <w:tr w:rsidR="00A72772" w:rsidRPr="003F7DDC" w:rsidTr="007007B5">
        <w:trPr>
          <w:trHeight w:val="144"/>
        </w:trPr>
        <w:tc>
          <w:tcPr>
            <w:tcW w:w="2410" w:type="dxa"/>
            <w:tcBorders>
              <w:left w:val="double" w:sz="4" w:space="0" w:color="auto"/>
            </w:tcBorders>
            <w:vAlign w:val="center"/>
          </w:tcPr>
          <w:p w:rsidR="00A72772" w:rsidRPr="003F7DDC" w:rsidRDefault="00A72772" w:rsidP="00286C21">
            <w:pPr>
              <w:ind w:left="162"/>
              <w:rPr>
                <w:i/>
                <w:lang w:eastAsia="en-US"/>
              </w:rPr>
            </w:pPr>
            <w:r w:rsidRPr="003F7DDC">
              <w:rPr>
                <w:i/>
                <w:lang w:eastAsia="en-US"/>
              </w:rPr>
              <w:t>- допринасяне за утвърждаване на принципа на равните възможности;</w:t>
            </w:r>
          </w:p>
        </w:tc>
        <w:tc>
          <w:tcPr>
            <w:tcW w:w="7796" w:type="dxa"/>
            <w:tcBorders>
              <w:right w:val="double" w:sz="4" w:space="0" w:color="auto"/>
            </w:tcBorders>
            <w:vAlign w:val="center"/>
          </w:tcPr>
          <w:p w:rsidR="00A72772" w:rsidRDefault="00A72772" w:rsidP="00896975">
            <w:pPr>
              <w:spacing w:line="276" w:lineRule="auto"/>
              <w:ind w:hanging="32"/>
              <w:jc w:val="both"/>
              <w:rPr>
                <w:lang w:eastAsia="en-US"/>
              </w:rPr>
            </w:pPr>
            <w:r>
              <w:rPr>
                <w:lang w:eastAsia="en-US"/>
              </w:rPr>
              <w:t>У</w:t>
            </w:r>
            <w:r w:rsidRPr="007007B5">
              <w:rPr>
                <w:lang w:eastAsia="en-US"/>
              </w:rPr>
              <w:t>твърждаване</w:t>
            </w:r>
            <w:r>
              <w:rPr>
                <w:lang w:eastAsia="en-US"/>
              </w:rPr>
              <w:t>то</w:t>
            </w:r>
            <w:r w:rsidRPr="007007B5">
              <w:rPr>
                <w:lang w:eastAsia="en-US"/>
              </w:rPr>
              <w:t xml:space="preserve"> на принципа на равните възможности </w:t>
            </w:r>
            <w:r>
              <w:rPr>
                <w:lang w:eastAsia="en-US"/>
              </w:rPr>
              <w:t>в обществения живот и недопускане на дискриминация е система от мерки и принципи, които МИГ прилага в своята работа и целят да включат в действие на целия човешки ресурс на територията, за да се компенсира изоставането й като селски район и да се работи в посока постигане на конкуретнососпобно развитие на територията</w:t>
            </w:r>
            <w:r w:rsidRPr="007514F3">
              <w:rPr>
                <w:lang w:eastAsia="en-US"/>
              </w:rPr>
              <w:t>.</w:t>
            </w:r>
          </w:p>
          <w:p w:rsidR="00A72772" w:rsidRDefault="00A72772" w:rsidP="00896975">
            <w:pPr>
              <w:spacing w:line="276" w:lineRule="auto"/>
              <w:ind w:hanging="32"/>
              <w:jc w:val="both"/>
              <w:rPr>
                <w:lang w:eastAsia="en-US"/>
              </w:rPr>
            </w:pPr>
            <w:r>
              <w:rPr>
                <w:lang w:eastAsia="en-US"/>
              </w:rPr>
              <w:t xml:space="preserve">Включването на представители на заинтересованите страни се гарантира чрез консултативните и промоционални дейности в процеса на разработване и в последствие, на прилагане на СВОМР. При нейното изпълнение ще бъдат положени усилия да се осигури информация и подпомагане по начин, който да гарантира достъпа и да насърчи участието на представители на всички групи от населението на територията.   </w:t>
            </w:r>
          </w:p>
          <w:p w:rsidR="00A72772" w:rsidRDefault="00A72772" w:rsidP="00B3042E">
            <w:pPr>
              <w:spacing w:line="276" w:lineRule="auto"/>
              <w:ind w:hanging="32"/>
              <w:jc w:val="both"/>
              <w:rPr>
                <w:lang w:eastAsia="en-US"/>
              </w:rPr>
            </w:pPr>
            <w:r>
              <w:rPr>
                <w:lang w:eastAsia="en-US"/>
              </w:rPr>
              <w:t xml:space="preserve">Ще се използват всички възможни канали за разпространението на информация във връзка с работата на МИГ-а и относно възможностите за  финансиране, така че да достигат до всички хора желаещи да участват с проекти. Екипът на МИГ-а ще планира работата си така, че да успее да предостави консултации за потенциални местни бенефициенти във всички населени места от територията като за целта ще публикува </w:t>
            </w:r>
            <w:r>
              <w:rPr>
                <w:lang w:eastAsia="en-US"/>
              </w:rPr>
              <w:lastRenderedPageBreak/>
              <w:t>график за посещение в създадените инфо-точки, който ще бъде предоставяни на местните лидери, на кметовете и на други представители на заинтересованите страни. Екипът на МИГ-а ще се държи безпристрастно с всички бенефициенти и ще предоставя услугите си с еднакво качество на всички жители на територията, което ще гарантира равния достъп и възможности, особено на жените и ромите.</w:t>
            </w:r>
          </w:p>
          <w:p w:rsidR="00A72772" w:rsidRPr="007416FA" w:rsidRDefault="00A72772" w:rsidP="00896975">
            <w:pPr>
              <w:spacing w:line="276" w:lineRule="auto"/>
              <w:ind w:hanging="32"/>
              <w:jc w:val="both"/>
              <w:rPr>
                <w:lang w:eastAsia="en-US"/>
              </w:rPr>
            </w:pPr>
            <w:r>
              <w:rPr>
                <w:lang w:eastAsia="en-US"/>
              </w:rPr>
              <w:t>Ще се работи и в посока предоставяне на равни възможности за хората с увреждания. По мерките от Стратегията, насочени към  подобряване качеството на живот и разнообразяване на публичните услуги в населените места, където е възможно ще се предвиждат дейнсти, които да адаптират средата и да я направят по-достъпна за хората с увреждания.</w:t>
            </w:r>
          </w:p>
        </w:tc>
      </w:tr>
      <w:tr w:rsidR="00A72772" w:rsidRPr="003F7DDC" w:rsidTr="007007B5">
        <w:trPr>
          <w:trHeight w:val="144"/>
        </w:trPr>
        <w:tc>
          <w:tcPr>
            <w:tcW w:w="2410" w:type="dxa"/>
            <w:tcBorders>
              <w:left w:val="double" w:sz="4" w:space="0" w:color="auto"/>
            </w:tcBorders>
            <w:vAlign w:val="center"/>
          </w:tcPr>
          <w:p w:rsidR="00A72772" w:rsidRPr="003F7DDC" w:rsidRDefault="00A72772" w:rsidP="00286C21">
            <w:pPr>
              <w:ind w:left="162"/>
              <w:rPr>
                <w:i/>
                <w:lang w:eastAsia="en-US"/>
              </w:rPr>
            </w:pPr>
            <w:r w:rsidRPr="003F7DDC">
              <w:rPr>
                <w:i/>
                <w:lang w:eastAsia="en-US"/>
              </w:rPr>
              <w:lastRenderedPageBreak/>
              <w:t>- създаване на условия за превенция на дискриминацията.</w:t>
            </w:r>
          </w:p>
        </w:tc>
        <w:tc>
          <w:tcPr>
            <w:tcW w:w="7796" w:type="dxa"/>
            <w:tcBorders>
              <w:right w:val="double" w:sz="4" w:space="0" w:color="auto"/>
            </w:tcBorders>
            <w:vAlign w:val="center"/>
          </w:tcPr>
          <w:p w:rsidR="00A72772" w:rsidRPr="007416FA" w:rsidRDefault="00A72772" w:rsidP="00750CE6">
            <w:pPr>
              <w:ind w:left="-32" w:firstLine="32"/>
              <w:jc w:val="both"/>
              <w:rPr>
                <w:lang w:eastAsia="en-US"/>
              </w:rPr>
            </w:pPr>
            <w:r>
              <w:rPr>
                <w:lang w:eastAsia="en-US"/>
              </w:rPr>
              <w:t>По време на подготовката и в последствие при прилагане на СВОМР се съблюдава принципа за превенция от дискриминация по различни признаци: пол, етнос, религия, образование, политическа принадлежност и др. Екипът на „МИГ Перущица-Родопи”</w:t>
            </w:r>
            <w:r w:rsidRPr="00D577B0">
              <w:rPr>
                <w:lang w:eastAsia="en-US"/>
              </w:rPr>
              <w:t xml:space="preserve"> ще изработи механизъм за ефективен контрол на ежедневната</w:t>
            </w:r>
            <w:r>
              <w:rPr>
                <w:lang w:eastAsia="en-US"/>
              </w:rPr>
              <w:t xml:space="preserve"> си</w:t>
            </w:r>
            <w:r w:rsidRPr="00D577B0">
              <w:rPr>
                <w:lang w:eastAsia="en-US"/>
              </w:rPr>
              <w:t xml:space="preserve"> работата и на своите членове, както и на привлечените външни консултанти и експерти, с цел превенция на дискриминацията във всичките й форми и насочености. Участието на ромски представители при разработването на стратегията е активно на няколко нива  - в тематичните групи, в работните екипи, в териториалните </w:t>
            </w:r>
            <w:r>
              <w:rPr>
                <w:lang w:eastAsia="en-US"/>
              </w:rPr>
              <w:t>срещи</w:t>
            </w:r>
            <w:r w:rsidRPr="00D577B0">
              <w:rPr>
                <w:lang w:eastAsia="en-US"/>
              </w:rPr>
              <w:t>.</w:t>
            </w:r>
            <w:r>
              <w:rPr>
                <w:lang w:eastAsia="en-US"/>
              </w:rPr>
              <w:t xml:space="preserve"> </w:t>
            </w:r>
            <w:r w:rsidRPr="00D577B0">
              <w:rPr>
                <w:lang w:eastAsia="en-US"/>
              </w:rPr>
              <w:t>Ще се използват всички комуникационни канали за достигане с информация до  ромската общност и ще се мотивират представители на общността да разработват проектни предложения и ще им се оказва подкрепа при разработването на предложенията и евентуалното им изпълнение.</w:t>
            </w:r>
          </w:p>
        </w:tc>
      </w:tr>
      <w:tr w:rsidR="00A72772" w:rsidRPr="009C5E33" w:rsidTr="007007B5">
        <w:trPr>
          <w:trHeight w:val="360"/>
        </w:trPr>
        <w:tc>
          <w:tcPr>
            <w:tcW w:w="10206" w:type="dxa"/>
            <w:gridSpan w:val="2"/>
            <w:tcBorders>
              <w:left w:val="double" w:sz="4" w:space="0" w:color="auto"/>
              <w:right w:val="double" w:sz="4" w:space="0" w:color="auto"/>
            </w:tcBorders>
            <w:shd w:val="clear" w:color="auto" w:fill="D9D9D9"/>
          </w:tcPr>
          <w:p w:rsidR="00A72772" w:rsidRPr="007416FA" w:rsidRDefault="00A72772" w:rsidP="00286C21">
            <w:pPr>
              <w:numPr>
                <w:ilvl w:val="1"/>
                <w:numId w:val="2"/>
              </w:numPr>
              <w:contextualSpacing/>
              <w:rPr>
                <w:lang w:eastAsia="en-US"/>
              </w:rPr>
            </w:pPr>
            <w:r w:rsidRPr="007416FA">
              <w:rPr>
                <w:lang w:eastAsia="en-US"/>
              </w:rPr>
              <w:t>Устойчиво развитие (защита на околната среда):</w:t>
            </w:r>
          </w:p>
        </w:tc>
      </w:tr>
      <w:tr w:rsidR="00A72772" w:rsidRPr="003F7DDC" w:rsidTr="009A4D03">
        <w:trPr>
          <w:trHeight w:val="552"/>
        </w:trPr>
        <w:tc>
          <w:tcPr>
            <w:tcW w:w="10206" w:type="dxa"/>
            <w:gridSpan w:val="2"/>
            <w:tcBorders>
              <w:left w:val="double" w:sz="4" w:space="0" w:color="auto"/>
              <w:right w:val="double" w:sz="4" w:space="0" w:color="auto"/>
            </w:tcBorders>
          </w:tcPr>
          <w:p w:rsidR="00A72772" w:rsidRDefault="00A72772" w:rsidP="00896975">
            <w:pPr>
              <w:spacing w:line="276" w:lineRule="auto"/>
              <w:jc w:val="both"/>
              <w:rPr>
                <w:lang w:eastAsia="en-US"/>
              </w:rPr>
            </w:pPr>
            <w:r>
              <w:rPr>
                <w:lang w:eastAsia="en-US"/>
              </w:rPr>
              <w:t xml:space="preserve">Стратегията на „МИГ Перущица-Родопи” изцяло е базирна на принципите за устойчиво развитие на територията – СВОМР е разработена като инструмент, в който икономическото развитие на територията ще върви паралелно с опазването на околната среда и социалното равенство, така че да се получи конкурентноспсобно развитие на територията. Без запазена природа е немислимо развитието на устойчив туризъм или производство  на биопродукти с висока добавена стойност и повишаване качеството на живот на местното население.  </w:t>
            </w:r>
          </w:p>
          <w:p w:rsidR="00A72772" w:rsidRDefault="00A72772" w:rsidP="00896975">
            <w:pPr>
              <w:spacing w:line="276" w:lineRule="auto"/>
              <w:jc w:val="both"/>
              <w:rPr>
                <w:lang w:eastAsia="en-US"/>
              </w:rPr>
            </w:pPr>
            <w:r>
              <w:rPr>
                <w:lang w:eastAsia="en-US"/>
              </w:rPr>
              <w:t>За развитието на туризма е много важно да се съхрани  привлекателността на територията   като селски район, защото именно това я прави атрактивна. Местната общност все повече осъзнава ценността на местната природа като ресурс за трайни доходи и устойчиво развитие. За целта чрез реализацията на СВОМР тя цели да създаде  предпоставки за развитие на алтернативни икономически дейности като «зелен» туризъм, занаяти, услуги за отдих и развлечения, чрез който местните ресурси ще бъдат разумно въвлечени в развитието на местната икономика, а местното население ще си осигури устойчив поминък.</w:t>
            </w:r>
          </w:p>
          <w:p w:rsidR="00A72772" w:rsidRPr="007416FA" w:rsidRDefault="00A72772" w:rsidP="00231539">
            <w:pPr>
              <w:spacing w:line="276" w:lineRule="auto"/>
              <w:jc w:val="both"/>
              <w:rPr>
                <w:lang w:eastAsia="en-US"/>
              </w:rPr>
            </w:pPr>
            <w:r>
              <w:rPr>
                <w:lang w:eastAsia="en-US"/>
              </w:rPr>
              <w:t xml:space="preserve">В СВОМР няма планирани специални мерки за опазване на околната среда, но при избора на проекти за финансиране от СВОМР по подмерките 4.1, 4.2 и 7.2 ще се дава приоритет чрез изработените допълнителни критерии от МИГ към всяка мярка на т.н. «зелени проекти», който планират директни дейности насочени към: </w:t>
            </w:r>
            <w:r w:rsidRPr="00E317A0">
              <w:rPr>
                <w:lang w:eastAsia="en-US"/>
              </w:rPr>
              <w:t>опазване на околната среда</w:t>
            </w:r>
            <w:r>
              <w:rPr>
                <w:lang w:eastAsia="en-US"/>
              </w:rPr>
              <w:t xml:space="preserve">; </w:t>
            </w:r>
            <w:r w:rsidRPr="00E317A0">
              <w:rPr>
                <w:lang w:eastAsia="en-US"/>
              </w:rPr>
              <w:t>проекти, които предвиждат използване на безотпадни технологии</w:t>
            </w:r>
            <w:r>
              <w:rPr>
                <w:lang w:eastAsia="en-US"/>
              </w:rPr>
              <w:t xml:space="preserve">; </w:t>
            </w:r>
            <w:r w:rsidRPr="00E317A0">
              <w:rPr>
                <w:lang w:eastAsia="en-US"/>
              </w:rPr>
              <w:t xml:space="preserve">проекти насочени към развитие на </w:t>
            </w:r>
            <w:r w:rsidRPr="00E317A0">
              <w:rPr>
                <w:lang w:eastAsia="en-US"/>
              </w:rPr>
              <w:lastRenderedPageBreak/>
              <w:t>биологично земеделие</w:t>
            </w:r>
            <w:r>
              <w:rPr>
                <w:lang w:eastAsia="en-US"/>
              </w:rPr>
              <w:t xml:space="preserve">; </w:t>
            </w:r>
            <w:r w:rsidRPr="00E317A0">
              <w:rPr>
                <w:lang w:eastAsia="en-US"/>
              </w:rPr>
              <w:t>проекти които обработват или рециклират отпадъчни продукти от земеделието или</w:t>
            </w:r>
            <w:r>
              <w:rPr>
                <w:lang w:eastAsia="en-US"/>
              </w:rPr>
              <w:t xml:space="preserve"> преработвателната промишленост; </w:t>
            </w:r>
            <w:r w:rsidRPr="00E317A0">
              <w:rPr>
                <w:lang w:eastAsia="en-US"/>
              </w:rPr>
              <w:t>проекти, които планират дейности за пестене на природните ресурси. Комисиите за оценка няма да одобряват проекти, които имат негативно въздействие върху някой от компонентите на околната среда.</w:t>
            </w:r>
            <w:r>
              <w:rPr>
                <w:lang w:eastAsia="en-US"/>
              </w:rPr>
              <w:t xml:space="preserve">   </w:t>
            </w:r>
          </w:p>
        </w:tc>
      </w:tr>
      <w:tr w:rsidR="00A72772" w:rsidRPr="009C5E33" w:rsidTr="007007B5">
        <w:trPr>
          <w:trHeight w:val="360"/>
        </w:trPr>
        <w:tc>
          <w:tcPr>
            <w:tcW w:w="10206" w:type="dxa"/>
            <w:gridSpan w:val="2"/>
            <w:tcBorders>
              <w:left w:val="double" w:sz="4" w:space="0" w:color="auto"/>
              <w:right w:val="double" w:sz="4" w:space="0" w:color="auto"/>
            </w:tcBorders>
            <w:shd w:val="clear" w:color="auto" w:fill="D9D9D9"/>
          </w:tcPr>
          <w:p w:rsidR="00A72772" w:rsidRPr="007416FA" w:rsidRDefault="00A72772" w:rsidP="00286C21">
            <w:pPr>
              <w:numPr>
                <w:ilvl w:val="1"/>
                <w:numId w:val="2"/>
              </w:numPr>
              <w:contextualSpacing/>
              <w:rPr>
                <w:lang w:eastAsia="en-US"/>
              </w:rPr>
            </w:pPr>
            <w:r w:rsidRPr="007416FA">
              <w:rPr>
                <w:lang w:eastAsia="en-US"/>
              </w:rPr>
              <w:lastRenderedPageBreak/>
              <w:t>Насърчаване на заетостта и конкурентоспособността:</w:t>
            </w:r>
          </w:p>
        </w:tc>
      </w:tr>
      <w:tr w:rsidR="00A72772" w:rsidRPr="003F7DDC" w:rsidTr="007007B5">
        <w:trPr>
          <w:trHeight w:val="269"/>
        </w:trPr>
        <w:tc>
          <w:tcPr>
            <w:tcW w:w="10206" w:type="dxa"/>
            <w:gridSpan w:val="2"/>
            <w:tcBorders>
              <w:left w:val="double" w:sz="4" w:space="0" w:color="auto"/>
              <w:right w:val="double" w:sz="4" w:space="0" w:color="auto"/>
            </w:tcBorders>
          </w:tcPr>
          <w:p w:rsidR="00A72772" w:rsidRDefault="00A72772" w:rsidP="00896975">
            <w:pPr>
              <w:spacing w:line="276" w:lineRule="auto"/>
              <w:jc w:val="both"/>
              <w:rPr>
                <w:lang w:eastAsia="en-US"/>
              </w:rPr>
            </w:pPr>
            <w:r>
              <w:rPr>
                <w:lang w:eastAsia="en-US"/>
              </w:rPr>
              <w:t>За поощряване създаването на нови и трайни работни места ч</w:t>
            </w:r>
            <w:r w:rsidRPr="00750CE6">
              <w:rPr>
                <w:lang w:eastAsia="en-US"/>
              </w:rPr>
              <w:t xml:space="preserve">рез мерки 4.1, 4.2 и 6.4 СВОМР </w:t>
            </w:r>
            <w:r>
              <w:rPr>
                <w:lang w:eastAsia="en-US"/>
              </w:rPr>
              <w:t xml:space="preserve">МИГ предвижда да се дава приоритет при оценката на проекти, който включват дейности свързани с разкриване на нови или запазване на съществуващи работни места, подобряване на трудовите условия и подобряване на капацитета и уменията на заетите лица. Подобряването на достъпа до услуги по мярка 7 на ПРСР също създава предпоставки за разкриването на нови работни места. По някои от мерките, като индикатор за успешното прилагане на съответната мярка е планирано създаване на определен брой работни места. </w:t>
            </w:r>
          </w:p>
          <w:p w:rsidR="00A72772" w:rsidRPr="007416FA" w:rsidRDefault="00A72772" w:rsidP="00231539">
            <w:pPr>
              <w:spacing w:line="276" w:lineRule="auto"/>
              <w:jc w:val="both"/>
              <w:rPr>
                <w:lang w:eastAsia="en-US"/>
              </w:rPr>
            </w:pPr>
            <w:r>
              <w:rPr>
                <w:lang w:eastAsia="en-US"/>
              </w:rPr>
              <w:t>Подобряването на конкуретоспособността на отделните икономически субекти е изведено като основен Приоритет №1 на стратегията, която се очаква де са постигне именно с прилагането на интегрирания характер на цялата стратегия – мерките за икономически растеж и опазване на наследството в комбинация с мерки за подобряване на услугите за населението и посетителите и подобряване на местната инфраструктура.</w:t>
            </w:r>
          </w:p>
        </w:tc>
      </w:tr>
      <w:tr w:rsidR="00A72772" w:rsidRPr="009C5E33" w:rsidTr="007007B5">
        <w:trPr>
          <w:trHeight w:val="360"/>
        </w:trPr>
        <w:tc>
          <w:tcPr>
            <w:tcW w:w="10206" w:type="dxa"/>
            <w:gridSpan w:val="2"/>
            <w:tcBorders>
              <w:left w:val="double" w:sz="4" w:space="0" w:color="auto"/>
              <w:right w:val="double" w:sz="4" w:space="0" w:color="auto"/>
            </w:tcBorders>
            <w:shd w:val="clear" w:color="auto" w:fill="D9D9D9"/>
          </w:tcPr>
          <w:p w:rsidR="00A72772" w:rsidRPr="007416FA" w:rsidRDefault="00A72772" w:rsidP="00286C21">
            <w:pPr>
              <w:numPr>
                <w:ilvl w:val="1"/>
                <w:numId w:val="2"/>
              </w:numPr>
              <w:contextualSpacing/>
              <w:rPr>
                <w:lang w:eastAsia="en-US"/>
              </w:rPr>
            </w:pPr>
            <w:r w:rsidRPr="007416FA">
              <w:rPr>
                <w:lang w:eastAsia="en-US"/>
              </w:rPr>
              <w:t>Съответствие с програмите на Структурните фондове:</w:t>
            </w:r>
          </w:p>
        </w:tc>
      </w:tr>
      <w:tr w:rsidR="00A72772" w:rsidRPr="003F7DDC" w:rsidTr="007007B5">
        <w:trPr>
          <w:trHeight w:val="792"/>
        </w:trPr>
        <w:tc>
          <w:tcPr>
            <w:tcW w:w="10206" w:type="dxa"/>
            <w:gridSpan w:val="2"/>
            <w:tcBorders>
              <w:left w:val="double" w:sz="4" w:space="0" w:color="auto"/>
              <w:right w:val="double" w:sz="4" w:space="0" w:color="auto"/>
            </w:tcBorders>
          </w:tcPr>
          <w:p w:rsidR="00A72772" w:rsidRPr="007416FA" w:rsidRDefault="00A72772" w:rsidP="00231539">
            <w:pPr>
              <w:autoSpaceDE w:val="0"/>
              <w:autoSpaceDN w:val="0"/>
              <w:adjustRightInd w:val="0"/>
              <w:spacing w:line="276" w:lineRule="auto"/>
              <w:jc w:val="both"/>
              <w:rPr>
                <w:lang w:eastAsia="en-US"/>
              </w:rPr>
            </w:pPr>
            <w:r>
              <w:rPr>
                <w:rFonts w:ascii="TimesNewRomanPSMT" w:eastAsiaTheme="minorHAnsi" w:hAnsi="TimesNewRomanPSMT" w:cs="TimesNewRomanPSMT"/>
                <w:lang w:eastAsia="en-US"/>
              </w:rPr>
              <w:t>Програмите на Структурните фондове на ЕС имат принос за изпълнението на стратегията на Съюза за интелигентен, устойчив и приобщаващ растеж и за постигането на икономическо, социално и териториално сближаване „Европа 2020”. Стратегията има 5 водещи цели: Трудова заетост, НИРД и иновации, Климатични промени и енергия, Образование, Бедност и социално изключване. От тях 4 (всички, без Образование) имат пряка или косвена връзка със задачите на разработената СМР. Връзката с ОП "Транспорт" 2014</w:t>
            </w:r>
            <w:r>
              <w:rPr>
                <w:rFonts w:eastAsiaTheme="minorHAnsi"/>
                <w:lang w:eastAsia="en-US"/>
              </w:rPr>
              <w:t>-</w:t>
            </w:r>
            <w:r>
              <w:rPr>
                <w:rFonts w:ascii="TimesNewRomanPSMT" w:eastAsiaTheme="minorHAnsi" w:hAnsi="TimesNewRomanPSMT" w:cs="TimesNewRomanPSMT"/>
                <w:lang w:eastAsia="en-US"/>
              </w:rPr>
              <w:t>2020 се намира в екологичната насоченост: намаляване на негативното въздействие върху околната среда и здравето на хората; и стремежът за устойчиво развитие. ОП „Околна среда“ 2014</w:t>
            </w:r>
            <w:r>
              <w:rPr>
                <w:rFonts w:eastAsiaTheme="minorHAnsi"/>
                <w:lang w:eastAsia="en-US"/>
              </w:rPr>
              <w:t>-</w:t>
            </w:r>
            <w:r>
              <w:rPr>
                <w:rFonts w:ascii="TimesNewRomanPSMT" w:eastAsiaTheme="minorHAnsi" w:hAnsi="TimesNewRomanPSMT" w:cs="TimesNewRomanPSMT"/>
                <w:lang w:eastAsia="en-US"/>
              </w:rPr>
              <w:t>2020 и СМР са съзвучни по два основни стълба: изграждане на по</w:t>
            </w:r>
            <w:r>
              <w:rPr>
                <w:rFonts w:eastAsiaTheme="minorHAnsi"/>
                <w:lang w:eastAsia="en-US"/>
              </w:rPr>
              <w:t>-</w:t>
            </w:r>
            <w:r>
              <w:rPr>
                <w:rFonts w:ascii="TimesNewRomanPSMT" w:eastAsiaTheme="minorHAnsi" w:hAnsi="TimesNewRomanPSMT" w:cs="TimesNewRomanPSMT"/>
                <w:lang w:eastAsia="en-US"/>
              </w:rPr>
              <w:t>конкурентоспособна нисковъглеродна икономика, в която ресурсите се използват по ефикасен и устойчив начин; опазване на околната среда, намаляване на емисиите и предотвратяване на загубата на биоразнообразие. ОП "Регионално развитие" има няколко, макар и по</w:t>
            </w:r>
            <w:r>
              <w:rPr>
                <w:rFonts w:eastAsiaTheme="minorHAnsi"/>
                <w:lang w:eastAsia="en-US"/>
              </w:rPr>
              <w:t>-</w:t>
            </w:r>
            <w:r>
              <w:rPr>
                <w:rFonts w:ascii="TimesNewRomanPSMT" w:eastAsiaTheme="minorHAnsi" w:hAnsi="TimesNewRomanPSMT" w:cs="TimesNewRomanPSMT"/>
                <w:lang w:eastAsia="en-US"/>
              </w:rPr>
              <w:t xml:space="preserve">опосредствени допирни точки, а именно: Приоритет 1 на ОПРР "Повишаване на регионалната конкурентоспособност на основата на икономика на знанието" </w:t>
            </w:r>
            <w:r w:rsidRPr="001D0CDC">
              <w:rPr>
                <w:rFonts w:ascii="TimesNewRomanPSMT" w:eastAsiaTheme="minorHAnsi" w:hAnsi="TimesNewRomanPSMT" w:cs="TimesNewRomanPSMT"/>
                <w:lang w:eastAsia="en-US"/>
              </w:rPr>
              <w:t>е свързана</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тематично с повишаване на устойчивостта и конкурентоспособността на земеделските стопанства</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(М04); Приоритет 2 на ОПРР "Развитие и модернизация на инфраструктурата" е съзвучен с М07</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(инвестиции в малка по мащаби инфраструктура); Приоритет 3 на ОПРР "Подобряване на</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привлекателността и качеството на живот в районите за планиране" има своя местен отзвук с</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целите и прогнозираните резултати на подмярка 6.4. "Подпомагане на инвестиции, свързани с</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неземеделски дейности".</w:t>
            </w:r>
          </w:p>
        </w:tc>
      </w:tr>
    </w:tbl>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r w:rsidRPr="00E55683">
        <w:rPr>
          <w:b/>
          <w:u w:val="single"/>
          <w:lang w:eastAsia="en-US"/>
        </w:rPr>
        <w:lastRenderedPageBreak/>
        <w:t>ПРИЛОЖЕНИЯ</w:t>
      </w:r>
    </w:p>
    <w:p w:rsidR="00231539" w:rsidRDefault="00231539" w:rsidP="00231539">
      <w:pPr>
        <w:spacing w:after="200" w:line="276" w:lineRule="auto"/>
        <w:contextualSpacing/>
        <w:rPr>
          <w:b/>
          <w:u w:val="single"/>
          <w:lang w:eastAsia="en-US"/>
        </w:rPr>
      </w:pPr>
    </w:p>
    <w:p w:rsidR="00231539" w:rsidRPr="00E55683" w:rsidRDefault="00231539" w:rsidP="00231539">
      <w:pPr>
        <w:spacing w:after="200" w:line="276" w:lineRule="auto"/>
        <w:contextualSpacing/>
        <w:rPr>
          <w:b/>
          <w:u w:val="single"/>
          <w:lang w:eastAsia="en-US"/>
        </w:rPr>
      </w:pP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Приложение №1</w:t>
      </w:r>
      <w:r w:rsidRPr="006A44DD">
        <w:rPr>
          <w:rFonts w:eastAsiaTheme="minorHAnsi"/>
          <w:lang w:eastAsia="en-US"/>
        </w:rPr>
        <w:t xml:space="preserve"> – </w:t>
      </w:r>
      <w:r>
        <w:rPr>
          <w:rFonts w:eastAsiaTheme="minorHAnsi"/>
          <w:lang w:eastAsia="en-US"/>
        </w:rPr>
        <w:t>Б</w:t>
      </w:r>
      <w:r w:rsidRPr="006A44DD">
        <w:rPr>
          <w:rFonts w:eastAsiaTheme="minorHAnsi"/>
          <w:lang w:eastAsia="en-US"/>
        </w:rPr>
        <w:t>рой участници в събитията по подготовка на СВОМР, места на провеждане</w:t>
      </w:r>
      <w:r w:rsidR="0039178C">
        <w:rPr>
          <w:rFonts w:eastAsiaTheme="minorHAnsi"/>
          <w:lang w:eastAsia="en-US"/>
        </w:rPr>
        <w:t>.</w:t>
      </w: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Приложение №2</w:t>
      </w:r>
      <w:r w:rsidRPr="006A44DD">
        <w:rPr>
          <w:rFonts w:eastAsiaTheme="minorHAnsi"/>
          <w:lang w:eastAsia="en-US"/>
        </w:rPr>
        <w:t xml:space="preserve"> - </w:t>
      </w:r>
      <w:r>
        <w:rPr>
          <w:rFonts w:eastAsiaTheme="minorHAnsi"/>
          <w:lang w:eastAsia="en-US"/>
        </w:rPr>
        <w:t>З</w:t>
      </w:r>
      <w:r w:rsidRPr="006A44DD">
        <w:rPr>
          <w:rFonts w:eastAsiaTheme="minorHAnsi"/>
          <w:lang w:eastAsia="en-US"/>
        </w:rPr>
        <w:t>а публикациите в процеса на подготовка на СВОМР</w:t>
      </w:r>
      <w:r w:rsidR="0039178C">
        <w:rPr>
          <w:rFonts w:eastAsiaTheme="minorHAnsi"/>
          <w:lang w:eastAsia="en-US"/>
        </w:rPr>
        <w:t>.</w:t>
      </w:r>
    </w:p>
    <w:p w:rsidR="00231539" w:rsidRPr="0039178C" w:rsidRDefault="00231539" w:rsidP="0039178C">
      <w:pPr>
        <w:spacing w:before="120" w:after="120"/>
        <w:jc w:val="center"/>
      </w:pPr>
      <w:r w:rsidRPr="0039178C">
        <w:rPr>
          <w:rFonts w:eastAsiaTheme="minorHAnsi"/>
          <w:b/>
          <w:lang w:eastAsia="en-US"/>
        </w:rPr>
        <w:t>Приложение №3</w:t>
      </w:r>
      <w:r>
        <w:rPr>
          <w:rFonts w:eastAsiaTheme="minorHAnsi"/>
          <w:lang w:eastAsia="en-US"/>
        </w:rPr>
        <w:t xml:space="preserve"> - </w:t>
      </w:r>
      <w:r w:rsidR="0039178C" w:rsidRPr="0039178C">
        <w:t>Идентифицирани заинтересовани страни на територията на МИГ по сектори</w:t>
      </w:r>
      <w:r w:rsidR="0039178C">
        <w:t>.</w:t>
      </w: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Приложение №4</w:t>
      </w:r>
      <w:r w:rsidRPr="006A44DD">
        <w:rPr>
          <w:rFonts w:eastAsiaTheme="minorHAnsi"/>
          <w:lang w:eastAsia="en-US"/>
        </w:rPr>
        <w:t xml:space="preserve"> - </w:t>
      </w:r>
      <w:r>
        <w:rPr>
          <w:rFonts w:eastAsiaTheme="minorHAnsi"/>
          <w:lang w:eastAsia="en-US"/>
        </w:rPr>
        <w:t>С</w:t>
      </w:r>
      <w:r w:rsidRPr="006A44DD">
        <w:rPr>
          <w:rFonts w:eastAsiaTheme="minorHAnsi"/>
          <w:lang w:eastAsia="en-US"/>
        </w:rPr>
        <w:t>писък на населението, което подкрепя стратегията за ВОМР, съдържащ поне две имена на лицето, данни за адресна регистрация, данни за контакт – телефон за контакт и/или електронен адрес (ако е приложимо за електронен адрес), и подпис на лицето;</w:t>
      </w: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 xml:space="preserve">Приложение №5 </w:t>
      </w:r>
      <w:r w:rsidRPr="006A44DD">
        <w:rPr>
          <w:rFonts w:eastAsiaTheme="minorHAnsi"/>
          <w:lang w:eastAsia="en-US"/>
        </w:rPr>
        <w:t xml:space="preserve">– </w:t>
      </w:r>
      <w:r w:rsidR="0039178C">
        <w:rPr>
          <w:rFonts w:eastAsiaTheme="minorHAnsi"/>
          <w:lang w:eastAsia="en-US"/>
        </w:rPr>
        <w:t>Проучване „Описание на ситуацията на територията на МИГ.</w:t>
      </w:r>
    </w:p>
    <w:p w:rsidR="00231539" w:rsidRDefault="00231539" w:rsidP="00231539">
      <w:pPr>
        <w:spacing w:line="276" w:lineRule="auto"/>
        <w:jc w:val="both"/>
        <w:rPr>
          <w:rFonts w:eastAsiaTheme="minorHAnsi"/>
          <w:lang w:eastAsia="en-US"/>
        </w:rPr>
      </w:pPr>
      <w:r w:rsidRPr="0039178C">
        <w:rPr>
          <w:rFonts w:eastAsiaTheme="minorHAnsi"/>
          <w:b/>
          <w:lang w:eastAsia="en-US"/>
        </w:rPr>
        <w:t>Приложение №6</w:t>
      </w:r>
      <w:r w:rsidRPr="00F34914">
        <w:rPr>
          <w:rFonts w:eastAsiaTheme="minorHAnsi"/>
          <w:lang w:eastAsia="en-US"/>
        </w:rPr>
        <w:t xml:space="preserve"> – </w:t>
      </w:r>
      <w:r w:rsidR="0039178C">
        <w:rPr>
          <w:rFonts w:eastAsiaTheme="minorHAnsi"/>
          <w:lang w:eastAsia="en-US"/>
        </w:rPr>
        <w:t>Анализ „</w:t>
      </w:r>
      <w:r w:rsidRPr="00F34914">
        <w:rPr>
          <w:rFonts w:eastAsiaTheme="minorHAnsi"/>
          <w:lang w:eastAsia="en-US"/>
        </w:rPr>
        <w:t xml:space="preserve">Идентифициране на проблемите, потребностите и приоритетите на територията на МИГ Перущица </w:t>
      </w:r>
      <w:r>
        <w:rPr>
          <w:rFonts w:eastAsiaTheme="minorHAnsi"/>
          <w:lang w:eastAsia="en-US"/>
        </w:rPr>
        <w:t>–</w:t>
      </w:r>
      <w:r w:rsidRPr="00F34914">
        <w:rPr>
          <w:rFonts w:eastAsiaTheme="minorHAnsi"/>
          <w:lang w:eastAsia="en-US"/>
        </w:rPr>
        <w:t xml:space="preserve"> Родопи</w:t>
      </w:r>
    </w:p>
    <w:p w:rsidR="00231539" w:rsidRPr="006A44DD" w:rsidRDefault="00231539" w:rsidP="00231539">
      <w:pPr>
        <w:spacing w:line="276" w:lineRule="auto"/>
        <w:jc w:val="both"/>
        <w:rPr>
          <w:rFonts w:eastAsiaTheme="minorHAnsi"/>
          <w:lang w:eastAsia="en-US"/>
        </w:rPr>
      </w:pPr>
      <w:r w:rsidRPr="0039178C">
        <w:rPr>
          <w:rFonts w:eastAsiaTheme="minorHAnsi"/>
          <w:b/>
          <w:lang w:eastAsia="en-US"/>
        </w:rPr>
        <w:t>Приложение №7</w:t>
      </w:r>
      <w:r w:rsidRPr="006A44DD">
        <w:rPr>
          <w:rFonts w:eastAsiaTheme="minorHAnsi"/>
          <w:lang w:eastAsia="en-US"/>
        </w:rPr>
        <w:t xml:space="preserve"> – </w:t>
      </w:r>
      <w:r>
        <w:rPr>
          <w:rFonts w:eastAsiaTheme="minorHAnsi"/>
          <w:lang w:eastAsia="en-US"/>
        </w:rPr>
        <w:t>Проектни фишове</w:t>
      </w: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Приложение №8</w:t>
      </w:r>
      <w:r w:rsidR="0039178C">
        <w:rPr>
          <w:rFonts w:eastAsiaTheme="minorHAnsi"/>
          <w:lang w:eastAsia="en-US"/>
        </w:rPr>
        <w:t xml:space="preserve"> </w:t>
      </w:r>
      <w:r w:rsidRPr="006A44DD">
        <w:rPr>
          <w:rFonts w:eastAsiaTheme="minorHAnsi"/>
          <w:lang w:eastAsia="en-US"/>
        </w:rPr>
        <w:t xml:space="preserve">- </w:t>
      </w:r>
      <w:r>
        <w:rPr>
          <w:rFonts w:eastAsiaTheme="minorHAnsi"/>
          <w:lang w:eastAsia="en-US"/>
        </w:rPr>
        <w:t>С</w:t>
      </w:r>
      <w:r w:rsidRPr="006A44DD">
        <w:rPr>
          <w:rFonts w:eastAsiaTheme="minorHAnsi"/>
          <w:lang w:eastAsia="en-US"/>
        </w:rPr>
        <w:t>писък на членовете на колективния върховен орган и на колективния управителен орган на МИГ</w:t>
      </w: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Приложение №9</w:t>
      </w:r>
      <w:r w:rsidRPr="006A44DD">
        <w:rPr>
          <w:rFonts w:eastAsiaTheme="minorHAnsi"/>
          <w:lang w:eastAsia="en-US"/>
        </w:rPr>
        <w:t xml:space="preserve"> - </w:t>
      </w:r>
      <w:r>
        <w:rPr>
          <w:rFonts w:eastAsiaTheme="minorHAnsi"/>
          <w:lang w:eastAsia="en-US"/>
        </w:rPr>
        <w:t>Д</w:t>
      </w:r>
      <w:r w:rsidRPr="006A44DD">
        <w:rPr>
          <w:rFonts w:eastAsiaTheme="minorHAnsi"/>
          <w:lang w:eastAsia="en-US"/>
        </w:rPr>
        <w:t>оказателства за консултиране на проекта на стратегия за ВОМР със заинтересованите страни и доказателства за представителност на заинтересованите страни: отделни списъци за участие в обучения, срещи, семинари, конференции и обществени обсъждания</w:t>
      </w:r>
    </w:p>
    <w:p w:rsidR="00231539" w:rsidRPr="006A44DD" w:rsidRDefault="00231539" w:rsidP="00231539">
      <w:pPr>
        <w:tabs>
          <w:tab w:val="left" w:pos="459"/>
        </w:tabs>
        <w:spacing w:line="276" w:lineRule="auto"/>
        <w:contextualSpacing/>
        <w:jc w:val="both"/>
        <w:rPr>
          <w:rFonts w:eastAsiaTheme="minorHAnsi"/>
          <w:lang w:eastAsia="en-US"/>
        </w:rPr>
      </w:pPr>
      <w:r w:rsidRPr="0039178C">
        <w:rPr>
          <w:rFonts w:eastAsiaTheme="minorHAnsi"/>
          <w:b/>
          <w:lang w:eastAsia="en-US"/>
        </w:rPr>
        <w:t>Приложение №10</w:t>
      </w:r>
      <w:r w:rsidRPr="006A44DD">
        <w:rPr>
          <w:rFonts w:eastAsiaTheme="minorHAnsi"/>
          <w:lang w:eastAsia="en-US"/>
        </w:rPr>
        <w:t xml:space="preserve"> - </w:t>
      </w:r>
      <w:r>
        <w:rPr>
          <w:rFonts w:eastAsiaTheme="minorHAnsi"/>
          <w:lang w:eastAsia="en-US"/>
        </w:rPr>
        <w:t>П</w:t>
      </w:r>
      <w:r w:rsidRPr="006A44DD">
        <w:rPr>
          <w:rFonts w:eastAsiaTheme="minorHAnsi"/>
          <w:lang w:eastAsia="en-US"/>
        </w:rPr>
        <w:t>исмено споразумение с лицата, посочени за позициите изпълнителен директор</w:t>
      </w:r>
      <w:r>
        <w:rPr>
          <w:rFonts w:eastAsiaTheme="minorHAnsi"/>
          <w:lang w:eastAsia="en-US"/>
        </w:rPr>
        <w:t>,</w:t>
      </w:r>
      <w:r w:rsidRPr="006A44DD">
        <w:rPr>
          <w:rFonts w:eastAsiaTheme="minorHAnsi"/>
          <w:lang w:eastAsia="en-US"/>
        </w:rPr>
        <w:t xml:space="preserve"> експерт </w:t>
      </w:r>
      <w:r>
        <w:rPr>
          <w:rFonts w:eastAsiaTheme="minorHAnsi"/>
          <w:lang w:eastAsia="en-US"/>
        </w:rPr>
        <w:t xml:space="preserve">за прилагане на СВОМР, технически асистент и счетоводител </w:t>
      </w:r>
      <w:r w:rsidRPr="006A44DD">
        <w:rPr>
          <w:rFonts w:eastAsiaTheme="minorHAnsi"/>
          <w:lang w:eastAsia="en-US"/>
        </w:rPr>
        <w:t>за последващо наемане по трудов договор</w:t>
      </w:r>
    </w:p>
    <w:p w:rsidR="00231539" w:rsidRPr="006A44DD" w:rsidRDefault="00231539" w:rsidP="00231539">
      <w:pPr>
        <w:tabs>
          <w:tab w:val="left" w:pos="318"/>
          <w:tab w:val="left" w:pos="459"/>
        </w:tabs>
        <w:spacing w:line="276" w:lineRule="auto"/>
        <w:contextualSpacing/>
        <w:jc w:val="both"/>
        <w:rPr>
          <w:rFonts w:eastAsiaTheme="minorHAnsi"/>
          <w:lang w:eastAsia="en-US"/>
        </w:rPr>
      </w:pPr>
      <w:r w:rsidRPr="0039178C">
        <w:rPr>
          <w:rFonts w:eastAsiaTheme="minorHAnsi"/>
          <w:b/>
          <w:lang w:eastAsia="en-US"/>
        </w:rPr>
        <w:t>Приложение №11</w:t>
      </w:r>
      <w:r w:rsidRPr="006A44DD">
        <w:rPr>
          <w:rFonts w:eastAsiaTheme="minorHAnsi"/>
          <w:lang w:eastAsia="en-US"/>
        </w:rPr>
        <w:t xml:space="preserve"> - </w:t>
      </w:r>
      <w:r>
        <w:rPr>
          <w:rFonts w:eastAsiaTheme="minorHAnsi"/>
          <w:lang w:eastAsia="en-US"/>
        </w:rPr>
        <w:t>Д</w:t>
      </w:r>
      <w:r w:rsidRPr="006A44DD">
        <w:rPr>
          <w:rFonts w:eastAsiaTheme="minorHAnsi"/>
          <w:lang w:eastAsia="en-US"/>
        </w:rPr>
        <w:t xml:space="preserve">окументи, доказващи изпълнение на изискванията на чл. 13, ал. 3 за </w:t>
      </w:r>
      <w:r>
        <w:rPr>
          <w:rFonts w:eastAsiaTheme="minorHAnsi"/>
          <w:lang w:eastAsia="en-US"/>
        </w:rPr>
        <w:t>И</w:t>
      </w:r>
      <w:r w:rsidRPr="006A44DD">
        <w:rPr>
          <w:rFonts w:eastAsiaTheme="minorHAnsi"/>
          <w:lang w:eastAsia="en-US"/>
        </w:rPr>
        <w:t xml:space="preserve">зпълнителния директор на МИГ, за </w:t>
      </w:r>
      <w:r>
        <w:rPr>
          <w:rFonts w:eastAsiaTheme="minorHAnsi"/>
          <w:lang w:eastAsia="en-US"/>
        </w:rPr>
        <w:t>Е</w:t>
      </w:r>
      <w:r w:rsidRPr="006A44DD">
        <w:rPr>
          <w:rFonts w:eastAsiaTheme="minorHAnsi"/>
          <w:lang w:eastAsia="en-US"/>
        </w:rPr>
        <w:t>ксперта по прилагане на стратегията за ВОМР и служителите по чл. 13, ал. 5, както и документи за допълнителния им опит (когато е приложимо);</w:t>
      </w:r>
    </w:p>
    <w:p w:rsidR="00E55683" w:rsidRDefault="00231539" w:rsidP="00231539">
      <w:pPr>
        <w:spacing w:after="200" w:line="276" w:lineRule="auto"/>
        <w:contextualSpacing/>
        <w:rPr>
          <w:rFonts w:eastAsiaTheme="minorHAnsi"/>
          <w:sz w:val="22"/>
          <w:szCs w:val="22"/>
          <w:lang w:eastAsia="en-US"/>
        </w:rPr>
      </w:pPr>
      <w:r w:rsidRPr="0039178C">
        <w:rPr>
          <w:rFonts w:eastAsiaTheme="minorHAnsi"/>
          <w:b/>
          <w:lang w:eastAsia="en-US"/>
        </w:rPr>
        <w:t xml:space="preserve">Приложение №12 </w:t>
      </w:r>
      <w:r w:rsidRPr="006A44DD">
        <w:rPr>
          <w:rFonts w:eastAsiaTheme="minorHAnsi"/>
          <w:lang w:eastAsia="en-US"/>
        </w:rPr>
        <w:t xml:space="preserve">- </w:t>
      </w:r>
      <w:r>
        <w:rPr>
          <w:rFonts w:eastAsiaTheme="minorHAnsi"/>
          <w:lang w:eastAsia="en-US"/>
        </w:rPr>
        <w:t>Д</w:t>
      </w:r>
      <w:r w:rsidRPr="006A44DD">
        <w:rPr>
          <w:rFonts w:eastAsiaTheme="minorHAnsi"/>
          <w:lang w:eastAsia="en-US"/>
        </w:rPr>
        <w:t>лъжностни характеристики за позициите „</w:t>
      </w:r>
      <w:r>
        <w:rPr>
          <w:rFonts w:eastAsiaTheme="minorHAnsi"/>
          <w:lang w:eastAsia="en-US"/>
        </w:rPr>
        <w:t>И</w:t>
      </w:r>
      <w:r w:rsidRPr="006A44DD">
        <w:rPr>
          <w:rFonts w:eastAsiaTheme="minorHAnsi"/>
          <w:lang w:eastAsia="en-US"/>
        </w:rPr>
        <w:t>зпълнителен директор на МИГ“, „</w:t>
      </w:r>
      <w:r>
        <w:rPr>
          <w:rFonts w:eastAsiaTheme="minorHAnsi"/>
          <w:lang w:eastAsia="en-US"/>
        </w:rPr>
        <w:t>Е</w:t>
      </w:r>
      <w:r w:rsidRPr="006A44DD">
        <w:rPr>
          <w:rFonts w:eastAsiaTheme="minorHAnsi"/>
          <w:lang w:eastAsia="en-US"/>
        </w:rPr>
        <w:t>ксперт по прилагане на стратегията за ВОМР“, както и за други позиции.</w:t>
      </w:r>
    </w:p>
    <w:sectPr w:rsidR="00E55683" w:rsidSect="006A44DD">
      <w:pgSz w:w="11906" w:h="16838"/>
      <w:pgMar w:top="1417" w:right="42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087" w:rsidRDefault="00256087" w:rsidP="005259D9">
      <w:r>
        <w:separator/>
      </w:r>
    </w:p>
  </w:endnote>
  <w:endnote w:type="continuationSeparator" w:id="0">
    <w:p w:rsidR="00256087" w:rsidRDefault="00256087" w:rsidP="00525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94324"/>
      <w:docPartObj>
        <w:docPartGallery w:val="Page Numbers (Bottom of Page)"/>
        <w:docPartUnique/>
      </w:docPartObj>
    </w:sdtPr>
    <w:sdtEndPr>
      <w:rPr>
        <w:noProof/>
      </w:rPr>
    </w:sdtEndPr>
    <w:sdtContent>
      <w:p w:rsidR="008B0499" w:rsidRDefault="008B0499">
        <w:pPr>
          <w:pStyle w:val="Footer"/>
          <w:jc w:val="right"/>
        </w:pPr>
        <w:r>
          <w:fldChar w:fldCharType="begin"/>
        </w:r>
        <w:r>
          <w:instrText xml:space="preserve"> PAGE   \* MERGEFORMAT </w:instrText>
        </w:r>
        <w:r>
          <w:fldChar w:fldCharType="separate"/>
        </w:r>
        <w:r w:rsidR="00B30627">
          <w:rPr>
            <w:noProof/>
          </w:rPr>
          <w:t>42</w:t>
        </w:r>
        <w:r>
          <w:rPr>
            <w:noProof/>
          </w:rPr>
          <w:fldChar w:fldCharType="end"/>
        </w:r>
      </w:p>
    </w:sdtContent>
  </w:sdt>
  <w:p w:rsidR="008B0499" w:rsidRDefault="008B04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087" w:rsidRDefault="00256087" w:rsidP="005259D9">
      <w:r>
        <w:separator/>
      </w:r>
    </w:p>
  </w:footnote>
  <w:footnote w:type="continuationSeparator" w:id="0">
    <w:p w:rsidR="00256087" w:rsidRDefault="00256087" w:rsidP="005259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88D"/>
    <w:multiLevelType w:val="hybridMultilevel"/>
    <w:tmpl w:val="5B509AB8"/>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
    <w:nsid w:val="06E05EC6"/>
    <w:multiLevelType w:val="multilevel"/>
    <w:tmpl w:val="190C53C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E82FB9"/>
    <w:multiLevelType w:val="multilevel"/>
    <w:tmpl w:val="5F56E8D8"/>
    <w:lvl w:ilvl="0">
      <w:start w:val="3"/>
      <w:numFmt w:val="decimal"/>
      <w:lvlText w:val="%1."/>
      <w:lvlJc w:val="left"/>
      <w:pPr>
        <w:ind w:left="702" w:hanging="360"/>
      </w:pPr>
      <w:rPr>
        <w:rFonts w:hint="default"/>
      </w:rPr>
    </w:lvl>
    <w:lvl w:ilvl="1">
      <w:start w:val="1"/>
      <w:numFmt w:val="decimal"/>
      <w:isLgl/>
      <w:lvlText w:val="%1.%2."/>
      <w:lvlJc w:val="left"/>
      <w:pPr>
        <w:ind w:left="4458" w:hanging="4116"/>
      </w:pPr>
      <w:rPr>
        <w:rFonts w:hint="default"/>
      </w:rPr>
    </w:lvl>
    <w:lvl w:ilvl="2">
      <w:start w:val="3"/>
      <w:numFmt w:val="decimal"/>
      <w:isLgl/>
      <w:lvlText w:val="%1.%2.%3."/>
      <w:lvlJc w:val="left"/>
      <w:pPr>
        <w:ind w:left="4458" w:hanging="4116"/>
      </w:pPr>
      <w:rPr>
        <w:rFonts w:hint="default"/>
      </w:rPr>
    </w:lvl>
    <w:lvl w:ilvl="3">
      <w:start w:val="1"/>
      <w:numFmt w:val="decimal"/>
      <w:isLgl/>
      <w:lvlText w:val="%1.%2.%3.%4."/>
      <w:lvlJc w:val="left"/>
      <w:pPr>
        <w:ind w:left="4458" w:hanging="4116"/>
      </w:pPr>
      <w:rPr>
        <w:rFonts w:hint="default"/>
      </w:rPr>
    </w:lvl>
    <w:lvl w:ilvl="4">
      <w:start w:val="1"/>
      <w:numFmt w:val="decimal"/>
      <w:isLgl/>
      <w:lvlText w:val="%1.%2.%3.%4.%5."/>
      <w:lvlJc w:val="left"/>
      <w:pPr>
        <w:ind w:left="4458" w:hanging="4116"/>
      </w:pPr>
      <w:rPr>
        <w:rFonts w:hint="default"/>
      </w:rPr>
    </w:lvl>
    <w:lvl w:ilvl="5">
      <w:start w:val="1"/>
      <w:numFmt w:val="decimal"/>
      <w:isLgl/>
      <w:lvlText w:val="%1.%2.%3.%4.%5.%6."/>
      <w:lvlJc w:val="left"/>
      <w:pPr>
        <w:ind w:left="4458" w:hanging="4116"/>
      </w:pPr>
      <w:rPr>
        <w:rFonts w:hint="default"/>
      </w:rPr>
    </w:lvl>
    <w:lvl w:ilvl="6">
      <w:start w:val="1"/>
      <w:numFmt w:val="decimal"/>
      <w:isLgl/>
      <w:lvlText w:val="%1.%2.%3.%4.%5.%6.%7."/>
      <w:lvlJc w:val="left"/>
      <w:pPr>
        <w:ind w:left="4458" w:hanging="4116"/>
      </w:pPr>
      <w:rPr>
        <w:rFonts w:hint="default"/>
      </w:rPr>
    </w:lvl>
    <w:lvl w:ilvl="7">
      <w:start w:val="1"/>
      <w:numFmt w:val="decimal"/>
      <w:isLgl/>
      <w:lvlText w:val="%1.%2.%3.%4.%5.%6.%7.%8."/>
      <w:lvlJc w:val="left"/>
      <w:pPr>
        <w:ind w:left="4458" w:hanging="4116"/>
      </w:pPr>
      <w:rPr>
        <w:rFonts w:hint="default"/>
      </w:rPr>
    </w:lvl>
    <w:lvl w:ilvl="8">
      <w:start w:val="1"/>
      <w:numFmt w:val="decimal"/>
      <w:isLgl/>
      <w:lvlText w:val="%1.%2.%3.%4.%5.%6.%7.%8.%9."/>
      <w:lvlJc w:val="left"/>
      <w:pPr>
        <w:ind w:left="4458" w:hanging="4116"/>
      </w:pPr>
      <w:rPr>
        <w:rFonts w:hint="default"/>
      </w:rPr>
    </w:lvl>
  </w:abstractNum>
  <w:abstractNum w:abstractNumId="3">
    <w:nsid w:val="0C2F08B1"/>
    <w:multiLevelType w:val="hybridMultilevel"/>
    <w:tmpl w:val="238E44D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9B72C80"/>
    <w:multiLevelType w:val="hybridMultilevel"/>
    <w:tmpl w:val="CC06A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144C3"/>
    <w:multiLevelType w:val="hybridMultilevel"/>
    <w:tmpl w:val="7D92CD46"/>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
    <w:nsid w:val="1E8B7951"/>
    <w:multiLevelType w:val="multilevel"/>
    <w:tmpl w:val="60BC8D74"/>
    <w:lvl w:ilvl="0">
      <w:start w:val="4"/>
      <w:numFmt w:val="decimal"/>
      <w:lvlText w:val="%1."/>
      <w:lvlJc w:val="left"/>
      <w:pPr>
        <w:ind w:left="702" w:hanging="360"/>
      </w:pPr>
      <w:rPr>
        <w:rFonts w:cs="Times New Roman" w:hint="default"/>
      </w:rPr>
    </w:lvl>
    <w:lvl w:ilvl="1">
      <w:start w:val="1"/>
      <w:numFmt w:val="decimal"/>
      <w:isLgl/>
      <w:lvlText w:val="%1.%2."/>
      <w:lvlJc w:val="left"/>
      <w:pPr>
        <w:ind w:left="702" w:hanging="360"/>
      </w:pPr>
      <w:rPr>
        <w:rFonts w:cs="Times New Roman" w:hint="default"/>
      </w:rPr>
    </w:lvl>
    <w:lvl w:ilvl="2">
      <w:start w:val="1"/>
      <w:numFmt w:val="decimal"/>
      <w:isLgl/>
      <w:lvlText w:val="%1.%2.%3."/>
      <w:lvlJc w:val="left"/>
      <w:pPr>
        <w:ind w:left="1062" w:hanging="720"/>
      </w:pPr>
      <w:rPr>
        <w:rFonts w:cs="Times New Roman" w:hint="default"/>
      </w:rPr>
    </w:lvl>
    <w:lvl w:ilvl="3">
      <w:start w:val="1"/>
      <w:numFmt w:val="decimal"/>
      <w:isLgl/>
      <w:lvlText w:val="%1.%2.%3.%4."/>
      <w:lvlJc w:val="left"/>
      <w:pPr>
        <w:ind w:left="1062" w:hanging="720"/>
      </w:pPr>
      <w:rPr>
        <w:rFonts w:cs="Times New Roman" w:hint="default"/>
      </w:rPr>
    </w:lvl>
    <w:lvl w:ilvl="4">
      <w:start w:val="1"/>
      <w:numFmt w:val="decimal"/>
      <w:isLgl/>
      <w:lvlText w:val="%1.%2.%3.%4.%5."/>
      <w:lvlJc w:val="left"/>
      <w:pPr>
        <w:ind w:left="1422" w:hanging="1080"/>
      </w:pPr>
      <w:rPr>
        <w:rFonts w:cs="Times New Roman" w:hint="default"/>
      </w:rPr>
    </w:lvl>
    <w:lvl w:ilvl="5">
      <w:start w:val="1"/>
      <w:numFmt w:val="decimal"/>
      <w:isLgl/>
      <w:lvlText w:val="%1.%2.%3.%4.%5.%6."/>
      <w:lvlJc w:val="left"/>
      <w:pPr>
        <w:ind w:left="1422" w:hanging="1080"/>
      </w:pPr>
      <w:rPr>
        <w:rFonts w:cs="Times New Roman" w:hint="default"/>
      </w:rPr>
    </w:lvl>
    <w:lvl w:ilvl="6">
      <w:start w:val="1"/>
      <w:numFmt w:val="decimal"/>
      <w:isLgl/>
      <w:lvlText w:val="%1.%2.%3.%4.%5.%6.%7."/>
      <w:lvlJc w:val="left"/>
      <w:pPr>
        <w:ind w:left="1782" w:hanging="1440"/>
      </w:pPr>
      <w:rPr>
        <w:rFonts w:cs="Times New Roman" w:hint="default"/>
      </w:rPr>
    </w:lvl>
    <w:lvl w:ilvl="7">
      <w:start w:val="1"/>
      <w:numFmt w:val="decimal"/>
      <w:isLgl/>
      <w:lvlText w:val="%1.%2.%3.%4.%5.%6.%7.%8."/>
      <w:lvlJc w:val="left"/>
      <w:pPr>
        <w:ind w:left="1782" w:hanging="1440"/>
      </w:pPr>
      <w:rPr>
        <w:rFonts w:cs="Times New Roman" w:hint="default"/>
      </w:rPr>
    </w:lvl>
    <w:lvl w:ilvl="8">
      <w:start w:val="1"/>
      <w:numFmt w:val="decimal"/>
      <w:isLgl/>
      <w:lvlText w:val="%1.%2.%3.%4.%5.%6.%7.%8.%9."/>
      <w:lvlJc w:val="left"/>
      <w:pPr>
        <w:ind w:left="2142" w:hanging="1800"/>
      </w:pPr>
      <w:rPr>
        <w:rFonts w:cs="Times New Roman" w:hint="default"/>
      </w:rPr>
    </w:lvl>
  </w:abstractNum>
  <w:abstractNum w:abstractNumId="7">
    <w:nsid w:val="22B361CF"/>
    <w:multiLevelType w:val="hybridMultilevel"/>
    <w:tmpl w:val="2AEC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D42175"/>
    <w:multiLevelType w:val="hybridMultilevel"/>
    <w:tmpl w:val="2A78BAA2"/>
    <w:lvl w:ilvl="0" w:tplc="0402000F">
      <w:start w:val="7"/>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380B3459"/>
    <w:multiLevelType w:val="multilevel"/>
    <w:tmpl w:val="5A6068E4"/>
    <w:lvl w:ilvl="0">
      <w:start w:val="1"/>
      <w:numFmt w:val="decimal"/>
      <w:lvlText w:val="%1."/>
      <w:lvlJc w:val="left"/>
      <w:pPr>
        <w:ind w:left="702" w:hanging="360"/>
      </w:pPr>
      <w:rPr>
        <w:rFonts w:cs="Times New Roman" w:hint="default"/>
      </w:rPr>
    </w:lvl>
    <w:lvl w:ilvl="1">
      <w:start w:val="5"/>
      <w:numFmt w:val="decimal"/>
      <w:isLgl/>
      <w:lvlText w:val="%1.%2."/>
      <w:lvlJc w:val="left"/>
      <w:pPr>
        <w:ind w:left="702" w:hanging="360"/>
      </w:pPr>
      <w:rPr>
        <w:rFonts w:cs="Times New Roman" w:hint="default"/>
      </w:rPr>
    </w:lvl>
    <w:lvl w:ilvl="2">
      <w:start w:val="1"/>
      <w:numFmt w:val="decimal"/>
      <w:isLgl/>
      <w:lvlText w:val="%1.%2.%3."/>
      <w:lvlJc w:val="left"/>
      <w:pPr>
        <w:ind w:left="1062" w:hanging="720"/>
      </w:pPr>
      <w:rPr>
        <w:rFonts w:cs="Times New Roman" w:hint="default"/>
      </w:rPr>
    </w:lvl>
    <w:lvl w:ilvl="3">
      <w:start w:val="1"/>
      <w:numFmt w:val="decimal"/>
      <w:isLgl/>
      <w:lvlText w:val="%1.%2.%3.%4."/>
      <w:lvlJc w:val="left"/>
      <w:pPr>
        <w:ind w:left="1062" w:hanging="720"/>
      </w:pPr>
      <w:rPr>
        <w:rFonts w:cs="Times New Roman" w:hint="default"/>
      </w:rPr>
    </w:lvl>
    <w:lvl w:ilvl="4">
      <w:start w:val="1"/>
      <w:numFmt w:val="decimal"/>
      <w:isLgl/>
      <w:lvlText w:val="%1.%2.%3.%4.%5."/>
      <w:lvlJc w:val="left"/>
      <w:pPr>
        <w:ind w:left="1422" w:hanging="1080"/>
      </w:pPr>
      <w:rPr>
        <w:rFonts w:cs="Times New Roman" w:hint="default"/>
      </w:rPr>
    </w:lvl>
    <w:lvl w:ilvl="5">
      <w:start w:val="1"/>
      <w:numFmt w:val="decimal"/>
      <w:isLgl/>
      <w:lvlText w:val="%1.%2.%3.%4.%5.%6."/>
      <w:lvlJc w:val="left"/>
      <w:pPr>
        <w:ind w:left="1422" w:hanging="1080"/>
      </w:pPr>
      <w:rPr>
        <w:rFonts w:cs="Times New Roman" w:hint="default"/>
      </w:rPr>
    </w:lvl>
    <w:lvl w:ilvl="6">
      <w:start w:val="1"/>
      <w:numFmt w:val="decimal"/>
      <w:isLgl/>
      <w:lvlText w:val="%1.%2.%3.%4.%5.%6.%7."/>
      <w:lvlJc w:val="left"/>
      <w:pPr>
        <w:ind w:left="1782" w:hanging="1440"/>
      </w:pPr>
      <w:rPr>
        <w:rFonts w:cs="Times New Roman" w:hint="default"/>
      </w:rPr>
    </w:lvl>
    <w:lvl w:ilvl="7">
      <w:start w:val="1"/>
      <w:numFmt w:val="decimal"/>
      <w:isLgl/>
      <w:lvlText w:val="%1.%2.%3.%4.%5.%6.%7.%8."/>
      <w:lvlJc w:val="left"/>
      <w:pPr>
        <w:ind w:left="1782" w:hanging="1440"/>
      </w:pPr>
      <w:rPr>
        <w:rFonts w:cs="Times New Roman" w:hint="default"/>
      </w:rPr>
    </w:lvl>
    <w:lvl w:ilvl="8">
      <w:start w:val="1"/>
      <w:numFmt w:val="decimal"/>
      <w:isLgl/>
      <w:lvlText w:val="%1.%2.%3.%4.%5.%6.%7.%8.%9."/>
      <w:lvlJc w:val="left"/>
      <w:pPr>
        <w:ind w:left="2142" w:hanging="1800"/>
      </w:pPr>
      <w:rPr>
        <w:rFonts w:cs="Times New Roman" w:hint="default"/>
      </w:rPr>
    </w:lvl>
  </w:abstractNum>
  <w:abstractNum w:abstractNumId="10">
    <w:nsid w:val="3B3D4E77"/>
    <w:multiLevelType w:val="hybridMultilevel"/>
    <w:tmpl w:val="D4068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C0D7255"/>
    <w:multiLevelType w:val="hybridMultilevel"/>
    <w:tmpl w:val="695A0E54"/>
    <w:lvl w:ilvl="0" w:tplc="04020001">
      <w:start w:val="1"/>
      <w:numFmt w:val="bullet"/>
      <w:lvlText w:val=""/>
      <w:lvlJc w:val="left"/>
      <w:pPr>
        <w:ind w:left="360" w:hanging="360"/>
      </w:pPr>
      <w:rPr>
        <w:rFonts w:ascii="Symbol" w:hAnsi="Symbol" w:hint="default"/>
      </w:rPr>
    </w:lvl>
    <w:lvl w:ilvl="1" w:tplc="04020001">
      <w:start w:val="1"/>
      <w:numFmt w:val="bullet"/>
      <w:lvlText w:val=""/>
      <w:lvlJc w:val="left"/>
      <w:pPr>
        <w:ind w:left="360" w:hanging="360"/>
      </w:pPr>
      <w:rPr>
        <w:rFonts w:ascii="Symbol" w:hAnsi="Symbol"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2">
    <w:nsid w:val="40CA5063"/>
    <w:multiLevelType w:val="hybridMultilevel"/>
    <w:tmpl w:val="ABD6A07A"/>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3">
    <w:nsid w:val="4D9351BF"/>
    <w:multiLevelType w:val="hybridMultilevel"/>
    <w:tmpl w:val="8EE2D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771BA3"/>
    <w:multiLevelType w:val="hybridMultilevel"/>
    <w:tmpl w:val="BFCC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860FF7"/>
    <w:multiLevelType w:val="multilevel"/>
    <w:tmpl w:val="F064BC40"/>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5490561E"/>
    <w:multiLevelType w:val="hybridMultilevel"/>
    <w:tmpl w:val="DCBE235C"/>
    <w:lvl w:ilvl="0" w:tplc="0402000F">
      <w:start w:val="8"/>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60E569A3"/>
    <w:multiLevelType w:val="hybridMultilevel"/>
    <w:tmpl w:val="C742D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2D6D60"/>
    <w:multiLevelType w:val="hybridMultilevel"/>
    <w:tmpl w:val="BB4C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92649B"/>
    <w:multiLevelType w:val="hybridMultilevel"/>
    <w:tmpl w:val="C944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8431D5"/>
    <w:multiLevelType w:val="hybridMultilevel"/>
    <w:tmpl w:val="01043602"/>
    <w:lvl w:ilvl="0" w:tplc="8E2215A0">
      <w:start w:val="2"/>
      <w:numFmt w:val="decimal"/>
      <w:lvlText w:val="%1."/>
      <w:lvlJc w:val="left"/>
      <w:pPr>
        <w:ind w:left="702" w:hanging="360"/>
      </w:pPr>
      <w:rPr>
        <w:rFonts w:hint="default"/>
      </w:rPr>
    </w:lvl>
    <w:lvl w:ilvl="1" w:tplc="04020019" w:tentative="1">
      <w:start w:val="1"/>
      <w:numFmt w:val="lowerLetter"/>
      <w:lvlText w:val="%2."/>
      <w:lvlJc w:val="left"/>
      <w:pPr>
        <w:ind w:left="1422" w:hanging="360"/>
      </w:pPr>
    </w:lvl>
    <w:lvl w:ilvl="2" w:tplc="0402001B" w:tentative="1">
      <w:start w:val="1"/>
      <w:numFmt w:val="lowerRoman"/>
      <w:lvlText w:val="%3."/>
      <w:lvlJc w:val="right"/>
      <w:pPr>
        <w:ind w:left="2142" w:hanging="180"/>
      </w:pPr>
    </w:lvl>
    <w:lvl w:ilvl="3" w:tplc="0402000F" w:tentative="1">
      <w:start w:val="1"/>
      <w:numFmt w:val="decimal"/>
      <w:lvlText w:val="%4."/>
      <w:lvlJc w:val="left"/>
      <w:pPr>
        <w:ind w:left="2862" w:hanging="360"/>
      </w:pPr>
    </w:lvl>
    <w:lvl w:ilvl="4" w:tplc="04020019" w:tentative="1">
      <w:start w:val="1"/>
      <w:numFmt w:val="lowerLetter"/>
      <w:lvlText w:val="%5."/>
      <w:lvlJc w:val="left"/>
      <w:pPr>
        <w:ind w:left="3582" w:hanging="360"/>
      </w:pPr>
    </w:lvl>
    <w:lvl w:ilvl="5" w:tplc="0402001B" w:tentative="1">
      <w:start w:val="1"/>
      <w:numFmt w:val="lowerRoman"/>
      <w:lvlText w:val="%6."/>
      <w:lvlJc w:val="right"/>
      <w:pPr>
        <w:ind w:left="4302" w:hanging="180"/>
      </w:pPr>
    </w:lvl>
    <w:lvl w:ilvl="6" w:tplc="0402000F" w:tentative="1">
      <w:start w:val="1"/>
      <w:numFmt w:val="decimal"/>
      <w:lvlText w:val="%7."/>
      <w:lvlJc w:val="left"/>
      <w:pPr>
        <w:ind w:left="5022" w:hanging="360"/>
      </w:pPr>
    </w:lvl>
    <w:lvl w:ilvl="7" w:tplc="04020019" w:tentative="1">
      <w:start w:val="1"/>
      <w:numFmt w:val="lowerLetter"/>
      <w:lvlText w:val="%8."/>
      <w:lvlJc w:val="left"/>
      <w:pPr>
        <w:ind w:left="5742" w:hanging="360"/>
      </w:pPr>
    </w:lvl>
    <w:lvl w:ilvl="8" w:tplc="0402001B" w:tentative="1">
      <w:start w:val="1"/>
      <w:numFmt w:val="lowerRoman"/>
      <w:lvlText w:val="%9."/>
      <w:lvlJc w:val="right"/>
      <w:pPr>
        <w:ind w:left="6462" w:hanging="180"/>
      </w:pPr>
    </w:lvl>
  </w:abstractNum>
  <w:abstractNum w:abstractNumId="21">
    <w:nsid w:val="6A173FA9"/>
    <w:multiLevelType w:val="hybridMultilevel"/>
    <w:tmpl w:val="48D0E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BF60CB0"/>
    <w:multiLevelType w:val="hybridMultilevel"/>
    <w:tmpl w:val="C0CE1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C92B0B"/>
    <w:multiLevelType w:val="hybridMultilevel"/>
    <w:tmpl w:val="DFBCB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5D77B06"/>
    <w:multiLevelType w:val="hybridMultilevel"/>
    <w:tmpl w:val="B344D0E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9"/>
  </w:num>
  <w:num w:numId="2">
    <w:abstractNumId w:val="15"/>
  </w:num>
  <w:num w:numId="3">
    <w:abstractNumId w:val="6"/>
  </w:num>
  <w:num w:numId="4">
    <w:abstractNumId w:val="12"/>
  </w:num>
  <w:num w:numId="5">
    <w:abstractNumId w:val="11"/>
  </w:num>
  <w:num w:numId="6">
    <w:abstractNumId w:val="0"/>
  </w:num>
  <w:num w:numId="7">
    <w:abstractNumId w:val="2"/>
  </w:num>
  <w:num w:numId="8">
    <w:abstractNumId w:val="20"/>
  </w:num>
  <w:num w:numId="9">
    <w:abstractNumId w:val="5"/>
  </w:num>
  <w:num w:numId="10">
    <w:abstractNumId w:val="24"/>
  </w:num>
  <w:num w:numId="11">
    <w:abstractNumId w:val="1"/>
  </w:num>
  <w:num w:numId="12">
    <w:abstractNumId w:val="16"/>
  </w:num>
  <w:num w:numId="13">
    <w:abstractNumId w:val="8"/>
  </w:num>
  <w:num w:numId="14">
    <w:abstractNumId w:val="3"/>
  </w:num>
  <w:num w:numId="15">
    <w:abstractNumId w:val="10"/>
  </w:num>
  <w:num w:numId="16">
    <w:abstractNumId w:val="14"/>
  </w:num>
  <w:num w:numId="17">
    <w:abstractNumId w:val="13"/>
  </w:num>
  <w:num w:numId="18">
    <w:abstractNumId w:val="21"/>
  </w:num>
  <w:num w:numId="19">
    <w:abstractNumId w:val="19"/>
  </w:num>
  <w:num w:numId="20">
    <w:abstractNumId w:val="4"/>
  </w:num>
  <w:num w:numId="21">
    <w:abstractNumId w:val="23"/>
  </w:num>
  <w:num w:numId="22">
    <w:abstractNumId w:val="22"/>
  </w:num>
  <w:num w:numId="23">
    <w:abstractNumId w:val="18"/>
  </w:num>
  <w:num w:numId="24">
    <w:abstractNumId w:val="17"/>
  </w:num>
  <w:num w:numId="25">
    <w:abstractNumId w:val="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AA3"/>
    <w:rsid w:val="00002000"/>
    <w:rsid w:val="0000361C"/>
    <w:rsid w:val="00007EFC"/>
    <w:rsid w:val="0001230F"/>
    <w:rsid w:val="00012E22"/>
    <w:rsid w:val="00022028"/>
    <w:rsid w:val="0002605E"/>
    <w:rsid w:val="000272DE"/>
    <w:rsid w:val="00030A9F"/>
    <w:rsid w:val="00034BE3"/>
    <w:rsid w:val="000378AA"/>
    <w:rsid w:val="00042085"/>
    <w:rsid w:val="00043FB0"/>
    <w:rsid w:val="0004542A"/>
    <w:rsid w:val="000564FD"/>
    <w:rsid w:val="000612EE"/>
    <w:rsid w:val="00061BE6"/>
    <w:rsid w:val="00062B06"/>
    <w:rsid w:val="000633A0"/>
    <w:rsid w:val="000641D3"/>
    <w:rsid w:val="000731FB"/>
    <w:rsid w:val="00082E3C"/>
    <w:rsid w:val="000A38DF"/>
    <w:rsid w:val="000B4053"/>
    <w:rsid w:val="000B586C"/>
    <w:rsid w:val="000B774A"/>
    <w:rsid w:val="000C17D9"/>
    <w:rsid w:val="000C31DE"/>
    <w:rsid w:val="000C7C3B"/>
    <w:rsid w:val="000D0244"/>
    <w:rsid w:val="000D3F97"/>
    <w:rsid w:val="000E495E"/>
    <w:rsid w:val="00104B72"/>
    <w:rsid w:val="00113B26"/>
    <w:rsid w:val="00114E97"/>
    <w:rsid w:val="00120AF4"/>
    <w:rsid w:val="00123C7E"/>
    <w:rsid w:val="00130738"/>
    <w:rsid w:val="00132732"/>
    <w:rsid w:val="00134566"/>
    <w:rsid w:val="00137C00"/>
    <w:rsid w:val="0014031C"/>
    <w:rsid w:val="00146461"/>
    <w:rsid w:val="00146A7A"/>
    <w:rsid w:val="00146E3F"/>
    <w:rsid w:val="00152330"/>
    <w:rsid w:val="001554B5"/>
    <w:rsid w:val="001555E7"/>
    <w:rsid w:val="00160AD3"/>
    <w:rsid w:val="00165E5B"/>
    <w:rsid w:val="00170BE3"/>
    <w:rsid w:val="00177CCB"/>
    <w:rsid w:val="0018526F"/>
    <w:rsid w:val="0018664B"/>
    <w:rsid w:val="001900C9"/>
    <w:rsid w:val="0019132C"/>
    <w:rsid w:val="00191FC4"/>
    <w:rsid w:val="001956F1"/>
    <w:rsid w:val="00195E3D"/>
    <w:rsid w:val="00195F6E"/>
    <w:rsid w:val="001A314C"/>
    <w:rsid w:val="001A50E7"/>
    <w:rsid w:val="001B0575"/>
    <w:rsid w:val="001B1666"/>
    <w:rsid w:val="001B536B"/>
    <w:rsid w:val="001C0B3B"/>
    <w:rsid w:val="001C6B1C"/>
    <w:rsid w:val="001C79E9"/>
    <w:rsid w:val="001D24C9"/>
    <w:rsid w:val="001E33D8"/>
    <w:rsid w:val="001F00D7"/>
    <w:rsid w:val="001F71B9"/>
    <w:rsid w:val="002013E7"/>
    <w:rsid w:val="00201C71"/>
    <w:rsid w:val="0020202A"/>
    <w:rsid w:val="00204044"/>
    <w:rsid w:val="00207640"/>
    <w:rsid w:val="002122F0"/>
    <w:rsid w:val="002142EB"/>
    <w:rsid w:val="002147B2"/>
    <w:rsid w:val="002266B2"/>
    <w:rsid w:val="00226DA9"/>
    <w:rsid w:val="00231086"/>
    <w:rsid w:val="00231539"/>
    <w:rsid w:val="00231E84"/>
    <w:rsid w:val="00256087"/>
    <w:rsid w:val="002624D9"/>
    <w:rsid w:val="002657CE"/>
    <w:rsid w:val="00265FAB"/>
    <w:rsid w:val="00266FF3"/>
    <w:rsid w:val="00267EF9"/>
    <w:rsid w:val="002751DF"/>
    <w:rsid w:val="00276ADA"/>
    <w:rsid w:val="00276E10"/>
    <w:rsid w:val="00285070"/>
    <w:rsid w:val="002863F5"/>
    <w:rsid w:val="00286C21"/>
    <w:rsid w:val="00286E2C"/>
    <w:rsid w:val="00290F1B"/>
    <w:rsid w:val="002960D6"/>
    <w:rsid w:val="002A6B8A"/>
    <w:rsid w:val="002A75BE"/>
    <w:rsid w:val="002B06FC"/>
    <w:rsid w:val="002B7890"/>
    <w:rsid w:val="002B79EB"/>
    <w:rsid w:val="002C5213"/>
    <w:rsid w:val="002D018A"/>
    <w:rsid w:val="002E0054"/>
    <w:rsid w:val="002E2273"/>
    <w:rsid w:val="002E24FB"/>
    <w:rsid w:val="002E440C"/>
    <w:rsid w:val="002E54E3"/>
    <w:rsid w:val="002E7B02"/>
    <w:rsid w:val="002F4F4C"/>
    <w:rsid w:val="00301659"/>
    <w:rsid w:val="00314D8F"/>
    <w:rsid w:val="00315773"/>
    <w:rsid w:val="00323EA9"/>
    <w:rsid w:val="003270C9"/>
    <w:rsid w:val="003309E1"/>
    <w:rsid w:val="00332A83"/>
    <w:rsid w:val="00334AF0"/>
    <w:rsid w:val="003371CB"/>
    <w:rsid w:val="00337437"/>
    <w:rsid w:val="0034347D"/>
    <w:rsid w:val="00347DC7"/>
    <w:rsid w:val="0035178F"/>
    <w:rsid w:val="003531B5"/>
    <w:rsid w:val="00354F87"/>
    <w:rsid w:val="00363DAF"/>
    <w:rsid w:val="003646A4"/>
    <w:rsid w:val="0036748D"/>
    <w:rsid w:val="00370B63"/>
    <w:rsid w:val="00374D1F"/>
    <w:rsid w:val="00374E9A"/>
    <w:rsid w:val="00374F82"/>
    <w:rsid w:val="00375F6F"/>
    <w:rsid w:val="00380D18"/>
    <w:rsid w:val="00386C05"/>
    <w:rsid w:val="0039178C"/>
    <w:rsid w:val="00393D72"/>
    <w:rsid w:val="00396A01"/>
    <w:rsid w:val="00397F5F"/>
    <w:rsid w:val="003B0C9A"/>
    <w:rsid w:val="003B461F"/>
    <w:rsid w:val="003B4AD1"/>
    <w:rsid w:val="003B61CF"/>
    <w:rsid w:val="003C11BF"/>
    <w:rsid w:val="003C1468"/>
    <w:rsid w:val="003C1944"/>
    <w:rsid w:val="003C2D8B"/>
    <w:rsid w:val="003C74CC"/>
    <w:rsid w:val="003C75CA"/>
    <w:rsid w:val="003D3718"/>
    <w:rsid w:val="003D5FC5"/>
    <w:rsid w:val="003E01C0"/>
    <w:rsid w:val="003E0E0A"/>
    <w:rsid w:val="003E6330"/>
    <w:rsid w:val="003F4209"/>
    <w:rsid w:val="003F54CD"/>
    <w:rsid w:val="003F6852"/>
    <w:rsid w:val="003F6F9F"/>
    <w:rsid w:val="00400797"/>
    <w:rsid w:val="00407047"/>
    <w:rsid w:val="00414731"/>
    <w:rsid w:val="00416932"/>
    <w:rsid w:val="004237A1"/>
    <w:rsid w:val="00430D2B"/>
    <w:rsid w:val="0043193C"/>
    <w:rsid w:val="00440968"/>
    <w:rsid w:val="00441F66"/>
    <w:rsid w:val="00450D38"/>
    <w:rsid w:val="004517A5"/>
    <w:rsid w:val="00451954"/>
    <w:rsid w:val="0045776A"/>
    <w:rsid w:val="00466F30"/>
    <w:rsid w:val="004703A2"/>
    <w:rsid w:val="00485F9D"/>
    <w:rsid w:val="00496365"/>
    <w:rsid w:val="00497952"/>
    <w:rsid w:val="004A6198"/>
    <w:rsid w:val="004B31CB"/>
    <w:rsid w:val="004B347C"/>
    <w:rsid w:val="004B5AA3"/>
    <w:rsid w:val="004B68D9"/>
    <w:rsid w:val="004B6D1F"/>
    <w:rsid w:val="004C091E"/>
    <w:rsid w:val="004C230B"/>
    <w:rsid w:val="004E3D50"/>
    <w:rsid w:val="004E3EC0"/>
    <w:rsid w:val="004F48A7"/>
    <w:rsid w:val="00503EA5"/>
    <w:rsid w:val="005040DF"/>
    <w:rsid w:val="005066BF"/>
    <w:rsid w:val="005100ED"/>
    <w:rsid w:val="005259D9"/>
    <w:rsid w:val="00525DAF"/>
    <w:rsid w:val="00526EE5"/>
    <w:rsid w:val="00530FAA"/>
    <w:rsid w:val="00536736"/>
    <w:rsid w:val="00540600"/>
    <w:rsid w:val="005549D3"/>
    <w:rsid w:val="00561299"/>
    <w:rsid w:val="00562B8C"/>
    <w:rsid w:val="00565473"/>
    <w:rsid w:val="0056649B"/>
    <w:rsid w:val="005713E1"/>
    <w:rsid w:val="00573375"/>
    <w:rsid w:val="00575574"/>
    <w:rsid w:val="005837BD"/>
    <w:rsid w:val="00587ACE"/>
    <w:rsid w:val="00590FE6"/>
    <w:rsid w:val="00591D63"/>
    <w:rsid w:val="00594A58"/>
    <w:rsid w:val="00594C5C"/>
    <w:rsid w:val="00597771"/>
    <w:rsid w:val="005A2992"/>
    <w:rsid w:val="005A4598"/>
    <w:rsid w:val="005B46E9"/>
    <w:rsid w:val="005D102B"/>
    <w:rsid w:val="005D31AB"/>
    <w:rsid w:val="005D5B56"/>
    <w:rsid w:val="005D798F"/>
    <w:rsid w:val="005E4B1E"/>
    <w:rsid w:val="005E7812"/>
    <w:rsid w:val="005F136C"/>
    <w:rsid w:val="005F1718"/>
    <w:rsid w:val="005F4D57"/>
    <w:rsid w:val="005F6332"/>
    <w:rsid w:val="00605414"/>
    <w:rsid w:val="00610F63"/>
    <w:rsid w:val="00617483"/>
    <w:rsid w:val="00624238"/>
    <w:rsid w:val="00627775"/>
    <w:rsid w:val="00630FF7"/>
    <w:rsid w:val="00634647"/>
    <w:rsid w:val="00635DE4"/>
    <w:rsid w:val="0064110F"/>
    <w:rsid w:val="006424B5"/>
    <w:rsid w:val="006441ED"/>
    <w:rsid w:val="00644AE3"/>
    <w:rsid w:val="006708BE"/>
    <w:rsid w:val="00674399"/>
    <w:rsid w:val="006A0BBA"/>
    <w:rsid w:val="006A1552"/>
    <w:rsid w:val="006A2B4F"/>
    <w:rsid w:val="006A44DD"/>
    <w:rsid w:val="006A5B11"/>
    <w:rsid w:val="006B190E"/>
    <w:rsid w:val="006B43B8"/>
    <w:rsid w:val="006B48DE"/>
    <w:rsid w:val="006B5992"/>
    <w:rsid w:val="006B5D35"/>
    <w:rsid w:val="006C1347"/>
    <w:rsid w:val="006C15AD"/>
    <w:rsid w:val="006C2CFC"/>
    <w:rsid w:val="006C6528"/>
    <w:rsid w:val="006D511A"/>
    <w:rsid w:val="006D6135"/>
    <w:rsid w:val="006D732F"/>
    <w:rsid w:val="006E122E"/>
    <w:rsid w:val="006E28BE"/>
    <w:rsid w:val="006E4379"/>
    <w:rsid w:val="006F53FD"/>
    <w:rsid w:val="006F6AD3"/>
    <w:rsid w:val="007007B5"/>
    <w:rsid w:val="007027E7"/>
    <w:rsid w:val="007052FD"/>
    <w:rsid w:val="00716938"/>
    <w:rsid w:val="00720E0A"/>
    <w:rsid w:val="00727EF0"/>
    <w:rsid w:val="00740F12"/>
    <w:rsid w:val="00745534"/>
    <w:rsid w:val="00750CE6"/>
    <w:rsid w:val="007514F3"/>
    <w:rsid w:val="007523D1"/>
    <w:rsid w:val="00752B56"/>
    <w:rsid w:val="00761D9A"/>
    <w:rsid w:val="00777B93"/>
    <w:rsid w:val="00782E3A"/>
    <w:rsid w:val="00796B0E"/>
    <w:rsid w:val="007B37B7"/>
    <w:rsid w:val="007B6D49"/>
    <w:rsid w:val="007C4DD3"/>
    <w:rsid w:val="007C604C"/>
    <w:rsid w:val="007F05EC"/>
    <w:rsid w:val="007F421B"/>
    <w:rsid w:val="007F5BA4"/>
    <w:rsid w:val="0080177E"/>
    <w:rsid w:val="008020BF"/>
    <w:rsid w:val="00806499"/>
    <w:rsid w:val="00807CDD"/>
    <w:rsid w:val="008104CC"/>
    <w:rsid w:val="00812CCF"/>
    <w:rsid w:val="00812E05"/>
    <w:rsid w:val="008206CE"/>
    <w:rsid w:val="00825DC6"/>
    <w:rsid w:val="008360CB"/>
    <w:rsid w:val="008361BD"/>
    <w:rsid w:val="00842CD3"/>
    <w:rsid w:val="00845FC7"/>
    <w:rsid w:val="00847DC5"/>
    <w:rsid w:val="00861B77"/>
    <w:rsid w:val="0086228E"/>
    <w:rsid w:val="00863910"/>
    <w:rsid w:val="00864699"/>
    <w:rsid w:val="008670D6"/>
    <w:rsid w:val="008806BA"/>
    <w:rsid w:val="00881FD4"/>
    <w:rsid w:val="00883EF9"/>
    <w:rsid w:val="00894D6E"/>
    <w:rsid w:val="00895550"/>
    <w:rsid w:val="00896975"/>
    <w:rsid w:val="008A2C65"/>
    <w:rsid w:val="008A36AC"/>
    <w:rsid w:val="008B0499"/>
    <w:rsid w:val="008B0CFB"/>
    <w:rsid w:val="008B10E9"/>
    <w:rsid w:val="008B110D"/>
    <w:rsid w:val="008B47AB"/>
    <w:rsid w:val="008C1750"/>
    <w:rsid w:val="008C4946"/>
    <w:rsid w:val="008C5422"/>
    <w:rsid w:val="008D3764"/>
    <w:rsid w:val="008D6A43"/>
    <w:rsid w:val="008E3573"/>
    <w:rsid w:val="008F38B1"/>
    <w:rsid w:val="008F5B80"/>
    <w:rsid w:val="008F7A10"/>
    <w:rsid w:val="00900A24"/>
    <w:rsid w:val="00903142"/>
    <w:rsid w:val="0090328F"/>
    <w:rsid w:val="00907D17"/>
    <w:rsid w:val="00917715"/>
    <w:rsid w:val="00917B9C"/>
    <w:rsid w:val="009277A9"/>
    <w:rsid w:val="0093345D"/>
    <w:rsid w:val="009521B3"/>
    <w:rsid w:val="00952E3E"/>
    <w:rsid w:val="0095573D"/>
    <w:rsid w:val="009562EA"/>
    <w:rsid w:val="009647F5"/>
    <w:rsid w:val="00977E9B"/>
    <w:rsid w:val="00980246"/>
    <w:rsid w:val="0098480A"/>
    <w:rsid w:val="009853CB"/>
    <w:rsid w:val="0098710A"/>
    <w:rsid w:val="00995657"/>
    <w:rsid w:val="009970E3"/>
    <w:rsid w:val="009979A8"/>
    <w:rsid w:val="009A1BEF"/>
    <w:rsid w:val="009A2E40"/>
    <w:rsid w:val="009A4D03"/>
    <w:rsid w:val="009A5F99"/>
    <w:rsid w:val="009A7238"/>
    <w:rsid w:val="009B366E"/>
    <w:rsid w:val="009B5047"/>
    <w:rsid w:val="009B5186"/>
    <w:rsid w:val="009C7589"/>
    <w:rsid w:val="009D0C4A"/>
    <w:rsid w:val="009D0E1F"/>
    <w:rsid w:val="009D449C"/>
    <w:rsid w:val="009E4655"/>
    <w:rsid w:val="009F1DB1"/>
    <w:rsid w:val="009F24D3"/>
    <w:rsid w:val="009F293C"/>
    <w:rsid w:val="009F2E3C"/>
    <w:rsid w:val="00A0081C"/>
    <w:rsid w:val="00A02481"/>
    <w:rsid w:val="00A124B0"/>
    <w:rsid w:val="00A44F0F"/>
    <w:rsid w:val="00A45A54"/>
    <w:rsid w:val="00A50314"/>
    <w:rsid w:val="00A57EBA"/>
    <w:rsid w:val="00A63523"/>
    <w:rsid w:val="00A65916"/>
    <w:rsid w:val="00A67727"/>
    <w:rsid w:val="00A710AB"/>
    <w:rsid w:val="00A7247A"/>
    <w:rsid w:val="00A72772"/>
    <w:rsid w:val="00A73BBD"/>
    <w:rsid w:val="00A74092"/>
    <w:rsid w:val="00A80424"/>
    <w:rsid w:val="00A8207B"/>
    <w:rsid w:val="00A82664"/>
    <w:rsid w:val="00A83FAD"/>
    <w:rsid w:val="00A8410C"/>
    <w:rsid w:val="00A85D5A"/>
    <w:rsid w:val="00A93EE3"/>
    <w:rsid w:val="00A94293"/>
    <w:rsid w:val="00A95FA1"/>
    <w:rsid w:val="00AA63FB"/>
    <w:rsid w:val="00AA6D1E"/>
    <w:rsid w:val="00AB33BB"/>
    <w:rsid w:val="00AB57EB"/>
    <w:rsid w:val="00AB78F0"/>
    <w:rsid w:val="00AC4470"/>
    <w:rsid w:val="00AC652C"/>
    <w:rsid w:val="00AD50E4"/>
    <w:rsid w:val="00AD6EF6"/>
    <w:rsid w:val="00AE0C41"/>
    <w:rsid w:val="00AE4355"/>
    <w:rsid w:val="00AE4AC7"/>
    <w:rsid w:val="00AE501A"/>
    <w:rsid w:val="00AE5601"/>
    <w:rsid w:val="00AF70B6"/>
    <w:rsid w:val="00B066D4"/>
    <w:rsid w:val="00B14AEA"/>
    <w:rsid w:val="00B1772E"/>
    <w:rsid w:val="00B2188C"/>
    <w:rsid w:val="00B3042E"/>
    <w:rsid w:val="00B30627"/>
    <w:rsid w:val="00B36226"/>
    <w:rsid w:val="00B3651F"/>
    <w:rsid w:val="00B37FC4"/>
    <w:rsid w:val="00B4230E"/>
    <w:rsid w:val="00B42B06"/>
    <w:rsid w:val="00B4648F"/>
    <w:rsid w:val="00B476A4"/>
    <w:rsid w:val="00B51713"/>
    <w:rsid w:val="00B71A77"/>
    <w:rsid w:val="00B72B3B"/>
    <w:rsid w:val="00B75FEC"/>
    <w:rsid w:val="00B848A1"/>
    <w:rsid w:val="00B863FA"/>
    <w:rsid w:val="00B86695"/>
    <w:rsid w:val="00BA0079"/>
    <w:rsid w:val="00BA5E6E"/>
    <w:rsid w:val="00BA6F7C"/>
    <w:rsid w:val="00BB04F9"/>
    <w:rsid w:val="00BB5D47"/>
    <w:rsid w:val="00BC084C"/>
    <w:rsid w:val="00BC21A2"/>
    <w:rsid w:val="00BC279D"/>
    <w:rsid w:val="00BD00C2"/>
    <w:rsid w:val="00BD7BF7"/>
    <w:rsid w:val="00BE3B96"/>
    <w:rsid w:val="00BE7073"/>
    <w:rsid w:val="00BF4EA0"/>
    <w:rsid w:val="00BF698B"/>
    <w:rsid w:val="00C00222"/>
    <w:rsid w:val="00C004BE"/>
    <w:rsid w:val="00C0091A"/>
    <w:rsid w:val="00C0129A"/>
    <w:rsid w:val="00C06647"/>
    <w:rsid w:val="00C20F78"/>
    <w:rsid w:val="00C2751C"/>
    <w:rsid w:val="00C3336B"/>
    <w:rsid w:val="00C37523"/>
    <w:rsid w:val="00C501B2"/>
    <w:rsid w:val="00C6162A"/>
    <w:rsid w:val="00C67CC0"/>
    <w:rsid w:val="00C714AD"/>
    <w:rsid w:val="00C82194"/>
    <w:rsid w:val="00C833D4"/>
    <w:rsid w:val="00C84283"/>
    <w:rsid w:val="00C85C5B"/>
    <w:rsid w:val="00C934C7"/>
    <w:rsid w:val="00C93CEA"/>
    <w:rsid w:val="00C94DEB"/>
    <w:rsid w:val="00CA1DA0"/>
    <w:rsid w:val="00CA775E"/>
    <w:rsid w:val="00CB0D6A"/>
    <w:rsid w:val="00CB1080"/>
    <w:rsid w:val="00CC5319"/>
    <w:rsid w:val="00CC6BE3"/>
    <w:rsid w:val="00CD1C45"/>
    <w:rsid w:val="00CD7741"/>
    <w:rsid w:val="00CD7B7B"/>
    <w:rsid w:val="00CE2B4A"/>
    <w:rsid w:val="00CE2DA4"/>
    <w:rsid w:val="00CF2F13"/>
    <w:rsid w:val="00D032D9"/>
    <w:rsid w:val="00D1495A"/>
    <w:rsid w:val="00D150D8"/>
    <w:rsid w:val="00D152C3"/>
    <w:rsid w:val="00D22431"/>
    <w:rsid w:val="00D23357"/>
    <w:rsid w:val="00D23922"/>
    <w:rsid w:val="00D24CB1"/>
    <w:rsid w:val="00D32EF0"/>
    <w:rsid w:val="00D33296"/>
    <w:rsid w:val="00D36BFB"/>
    <w:rsid w:val="00D41D32"/>
    <w:rsid w:val="00D46B51"/>
    <w:rsid w:val="00D47D2B"/>
    <w:rsid w:val="00D50A7A"/>
    <w:rsid w:val="00D55399"/>
    <w:rsid w:val="00D557E5"/>
    <w:rsid w:val="00D6039B"/>
    <w:rsid w:val="00D647A0"/>
    <w:rsid w:val="00D6713A"/>
    <w:rsid w:val="00D745DC"/>
    <w:rsid w:val="00D76702"/>
    <w:rsid w:val="00D82EBE"/>
    <w:rsid w:val="00D90615"/>
    <w:rsid w:val="00D90F63"/>
    <w:rsid w:val="00D93A50"/>
    <w:rsid w:val="00D95C21"/>
    <w:rsid w:val="00DA22C7"/>
    <w:rsid w:val="00DA4A6C"/>
    <w:rsid w:val="00DB1BC7"/>
    <w:rsid w:val="00DB432E"/>
    <w:rsid w:val="00DC35D8"/>
    <w:rsid w:val="00DC646D"/>
    <w:rsid w:val="00DD0D6F"/>
    <w:rsid w:val="00DD6078"/>
    <w:rsid w:val="00DE16E4"/>
    <w:rsid w:val="00DF43B8"/>
    <w:rsid w:val="00E01285"/>
    <w:rsid w:val="00E02B12"/>
    <w:rsid w:val="00E02E87"/>
    <w:rsid w:val="00E06FDD"/>
    <w:rsid w:val="00E1008B"/>
    <w:rsid w:val="00E25AE7"/>
    <w:rsid w:val="00E317A0"/>
    <w:rsid w:val="00E32A17"/>
    <w:rsid w:val="00E35EDF"/>
    <w:rsid w:val="00E41453"/>
    <w:rsid w:val="00E45751"/>
    <w:rsid w:val="00E47112"/>
    <w:rsid w:val="00E51675"/>
    <w:rsid w:val="00E55683"/>
    <w:rsid w:val="00E65B56"/>
    <w:rsid w:val="00E76DAC"/>
    <w:rsid w:val="00E809F8"/>
    <w:rsid w:val="00E84328"/>
    <w:rsid w:val="00E85650"/>
    <w:rsid w:val="00E969D7"/>
    <w:rsid w:val="00EA62E7"/>
    <w:rsid w:val="00EB03EF"/>
    <w:rsid w:val="00EC07B1"/>
    <w:rsid w:val="00EC0FCF"/>
    <w:rsid w:val="00EC1050"/>
    <w:rsid w:val="00ED415A"/>
    <w:rsid w:val="00EE088B"/>
    <w:rsid w:val="00EE117C"/>
    <w:rsid w:val="00EE7540"/>
    <w:rsid w:val="00EE7AB1"/>
    <w:rsid w:val="00EF6D9E"/>
    <w:rsid w:val="00EF7839"/>
    <w:rsid w:val="00F10A40"/>
    <w:rsid w:val="00F12C7E"/>
    <w:rsid w:val="00F13E74"/>
    <w:rsid w:val="00F22B2B"/>
    <w:rsid w:val="00F232AC"/>
    <w:rsid w:val="00F31F1B"/>
    <w:rsid w:val="00F3457E"/>
    <w:rsid w:val="00F34914"/>
    <w:rsid w:val="00F3544B"/>
    <w:rsid w:val="00F35C76"/>
    <w:rsid w:val="00F4333C"/>
    <w:rsid w:val="00F4477E"/>
    <w:rsid w:val="00F4717B"/>
    <w:rsid w:val="00F47F03"/>
    <w:rsid w:val="00F50DD5"/>
    <w:rsid w:val="00F56861"/>
    <w:rsid w:val="00F6664E"/>
    <w:rsid w:val="00F667AC"/>
    <w:rsid w:val="00F66E21"/>
    <w:rsid w:val="00F7289C"/>
    <w:rsid w:val="00F77EFA"/>
    <w:rsid w:val="00F83BD5"/>
    <w:rsid w:val="00F868A4"/>
    <w:rsid w:val="00F93198"/>
    <w:rsid w:val="00FA0284"/>
    <w:rsid w:val="00FA18C7"/>
    <w:rsid w:val="00FA48ED"/>
    <w:rsid w:val="00FB22EB"/>
    <w:rsid w:val="00FB2F41"/>
    <w:rsid w:val="00FC48A9"/>
    <w:rsid w:val="00FD27DD"/>
    <w:rsid w:val="00FD32FB"/>
    <w:rsid w:val="00FD44EA"/>
    <w:rsid w:val="00FD4821"/>
    <w:rsid w:val="00FD59F0"/>
    <w:rsid w:val="00FD7888"/>
    <w:rsid w:val="00FE0584"/>
    <w:rsid w:val="00FE54E9"/>
    <w:rsid w:val="00FE750B"/>
    <w:rsid w:val="00FF0D84"/>
    <w:rsid w:val="00FF0FE2"/>
    <w:rsid w:val="00FF2A93"/>
    <w:rsid w:val="00FF3FDF"/>
    <w:rsid w:val="00FF616B"/>
    <w:rsid w:val="00FF7B9A"/>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AA3"/>
    <w:pPr>
      <w:spacing w:after="0" w:line="240" w:lineRule="auto"/>
    </w:pPr>
    <w:rPr>
      <w:rFonts w:ascii="Times New Roman" w:eastAsia="Times New Roman" w:hAnsi="Times New Roman" w:cs="Times New Roman"/>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47A"/>
    <w:rPr>
      <w:rFonts w:ascii="Tahoma" w:hAnsi="Tahoma" w:cs="Tahoma"/>
      <w:sz w:val="16"/>
      <w:szCs w:val="16"/>
    </w:rPr>
  </w:style>
  <w:style w:type="character" w:customStyle="1" w:styleId="BalloonTextChar">
    <w:name w:val="Balloon Text Char"/>
    <w:basedOn w:val="DefaultParagraphFont"/>
    <w:link w:val="BalloonText"/>
    <w:uiPriority w:val="99"/>
    <w:semiHidden/>
    <w:rsid w:val="00A7247A"/>
    <w:rPr>
      <w:rFonts w:ascii="Tahoma" w:eastAsia="Times New Roman" w:hAnsi="Tahoma" w:cs="Tahoma"/>
      <w:sz w:val="16"/>
      <w:szCs w:val="16"/>
      <w:lang w:eastAsia="bg-BG"/>
    </w:rPr>
  </w:style>
  <w:style w:type="character" w:styleId="Emphasis">
    <w:name w:val="Emphasis"/>
    <w:uiPriority w:val="20"/>
    <w:qFormat/>
    <w:rsid w:val="009647F5"/>
    <w:rPr>
      <w:i/>
      <w:iCs/>
    </w:rPr>
  </w:style>
  <w:style w:type="character" w:customStyle="1" w:styleId="st">
    <w:name w:val="st"/>
    <w:basedOn w:val="DefaultParagraphFont"/>
    <w:rsid w:val="009647F5"/>
  </w:style>
  <w:style w:type="paragraph" w:styleId="ListParagraph">
    <w:name w:val="List Paragraph"/>
    <w:basedOn w:val="Normal"/>
    <w:uiPriority w:val="34"/>
    <w:qFormat/>
    <w:rsid w:val="006B190E"/>
    <w:pPr>
      <w:ind w:left="720"/>
      <w:contextualSpacing/>
    </w:pPr>
  </w:style>
  <w:style w:type="table" w:styleId="TableGrid">
    <w:name w:val="Table Grid"/>
    <w:basedOn w:val="TableNormal"/>
    <w:uiPriority w:val="59"/>
    <w:rsid w:val="006A0B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1900C9"/>
    <w:pPr>
      <w:spacing w:after="0" w:line="240" w:lineRule="auto"/>
    </w:pPr>
    <w:rPr>
      <w:rFonts w:ascii="Calibri" w:eastAsiaTheme="minorEastAsia"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259D9"/>
    <w:rPr>
      <w:sz w:val="20"/>
      <w:szCs w:val="20"/>
    </w:rPr>
  </w:style>
  <w:style w:type="character" w:customStyle="1" w:styleId="FootnoteTextChar">
    <w:name w:val="Footnote Text Char"/>
    <w:basedOn w:val="DefaultParagraphFont"/>
    <w:link w:val="FootnoteText"/>
    <w:uiPriority w:val="99"/>
    <w:semiHidden/>
    <w:rsid w:val="005259D9"/>
    <w:rPr>
      <w:rFonts w:ascii="Times New Roman" w:eastAsia="Times New Roman" w:hAnsi="Times New Roman" w:cs="Times New Roman"/>
      <w:sz w:val="20"/>
      <w:szCs w:val="20"/>
      <w:lang w:eastAsia="bg-BG"/>
    </w:rPr>
  </w:style>
  <w:style w:type="character" w:styleId="FootnoteReference">
    <w:name w:val="footnote reference"/>
    <w:aliases w:val="Footnote symbol, Char1 Char Char Char Char,Char1 Char Char Char Char"/>
    <w:semiHidden/>
    <w:rsid w:val="005259D9"/>
    <w:rPr>
      <w:rFonts w:cs="Times New Roman"/>
      <w:vertAlign w:val="superscript"/>
    </w:rPr>
  </w:style>
  <w:style w:type="character" w:styleId="Hyperlink">
    <w:name w:val="Hyperlink"/>
    <w:basedOn w:val="DefaultParagraphFont"/>
    <w:uiPriority w:val="99"/>
    <w:unhideWhenUsed/>
    <w:rsid w:val="002E24FB"/>
    <w:rPr>
      <w:color w:val="0000FF" w:themeColor="hyperlink"/>
      <w:u w:val="single"/>
    </w:rPr>
  </w:style>
  <w:style w:type="paragraph" w:styleId="Header">
    <w:name w:val="header"/>
    <w:basedOn w:val="Normal"/>
    <w:link w:val="HeaderChar"/>
    <w:uiPriority w:val="99"/>
    <w:unhideWhenUsed/>
    <w:rsid w:val="00E51675"/>
    <w:pPr>
      <w:tabs>
        <w:tab w:val="center" w:pos="4536"/>
        <w:tab w:val="right" w:pos="9072"/>
      </w:tabs>
    </w:pPr>
  </w:style>
  <w:style w:type="character" w:customStyle="1" w:styleId="HeaderChar">
    <w:name w:val="Header Char"/>
    <w:basedOn w:val="DefaultParagraphFont"/>
    <w:link w:val="Header"/>
    <w:uiPriority w:val="99"/>
    <w:rsid w:val="00E51675"/>
    <w:rPr>
      <w:rFonts w:ascii="Times New Roman" w:eastAsia="Times New Roman" w:hAnsi="Times New Roman" w:cs="Times New Roman"/>
      <w:sz w:val="24"/>
      <w:szCs w:val="24"/>
      <w:lang w:eastAsia="bg-BG"/>
    </w:rPr>
  </w:style>
  <w:style w:type="paragraph" w:styleId="Footer">
    <w:name w:val="footer"/>
    <w:basedOn w:val="Normal"/>
    <w:link w:val="FooterChar"/>
    <w:uiPriority w:val="99"/>
    <w:unhideWhenUsed/>
    <w:rsid w:val="00E51675"/>
    <w:pPr>
      <w:tabs>
        <w:tab w:val="center" w:pos="4536"/>
        <w:tab w:val="right" w:pos="9072"/>
      </w:tabs>
    </w:pPr>
  </w:style>
  <w:style w:type="character" w:customStyle="1" w:styleId="FooterChar">
    <w:name w:val="Footer Char"/>
    <w:basedOn w:val="DefaultParagraphFont"/>
    <w:link w:val="Footer"/>
    <w:uiPriority w:val="99"/>
    <w:rsid w:val="00E51675"/>
    <w:rPr>
      <w:rFonts w:ascii="Times New Roman" w:eastAsia="Times New Roman" w:hAnsi="Times New Roman" w:cs="Times New Roman"/>
      <w:sz w:val="24"/>
      <w:szCs w:val="24"/>
      <w:lang w:eastAsia="bg-BG"/>
    </w:rPr>
  </w:style>
  <w:style w:type="numbering" w:customStyle="1" w:styleId="NoList1">
    <w:name w:val="No List1"/>
    <w:next w:val="NoList"/>
    <w:uiPriority w:val="99"/>
    <w:semiHidden/>
    <w:unhideWhenUsed/>
    <w:rsid w:val="00F4333C"/>
  </w:style>
  <w:style w:type="paragraph" w:styleId="NormalWeb">
    <w:name w:val="Normal (Web)"/>
    <w:basedOn w:val="Normal"/>
    <w:uiPriority w:val="99"/>
    <w:unhideWhenUsed/>
    <w:rsid w:val="00F4333C"/>
    <w:pPr>
      <w:spacing w:before="100" w:beforeAutospacing="1" w:after="100" w:afterAutospacing="1"/>
    </w:pPr>
  </w:style>
  <w:style w:type="paragraph" w:customStyle="1" w:styleId="Default">
    <w:name w:val="Default"/>
    <w:rsid w:val="00B4648F"/>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2">
    <w:name w:val="No List2"/>
    <w:next w:val="NoList"/>
    <w:uiPriority w:val="99"/>
    <w:semiHidden/>
    <w:unhideWhenUsed/>
    <w:rsid w:val="009A72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AA3"/>
    <w:pPr>
      <w:spacing w:after="0" w:line="240" w:lineRule="auto"/>
    </w:pPr>
    <w:rPr>
      <w:rFonts w:ascii="Times New Roman" w:eastAsia="Times New Roman" w:hAnsi="Times New Roman" w:cs="Times New Roman"/>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47A"/>
    <w:rPr>
      <w:rFonts w:ascii="Tahoma" w:hAnsi="Tahoma" w:cs="Tahoma"/>
      <w:sz w:val="16"/>
      <w:szCs w:val="16"/>
    </w:rPr>
  </w:style>
  <w:style w:type="character" w:customStyle="1" w:styleId="BalloonTextChar">
    <w:name w:val="Balloon Text Char"/>
    <w:basedOn w:val="DefaultParagraphFont"/>
    <w:link w:val="BalloonText"/>
    <w:uiPriority w:val="99"/>
    <w:semiHidden/>
    <w:rsid w:val="00A7247A"/>
    <w:rPr>
      <w:rFonts w:ascii="Tahoma" w:eastAsia="Times New Roman" w:hAnsi="Tahoma" w:cs="Tahoma"/>
      <w:sz w:val="16"/>
      <w:szCs w:val="16"/>
      <w:lang w:eastAsia="bg-BG"/>
    </w:rPr>
  </w:style>
  <w:style w:type="character" w:styleId="Emphasis">
    <w:name w:val="Emphasis"/>
    <w:uiPriority w:val="20"/>
    <w:qFormat/>
    <w:rsid w:val="009647F5"/>
    <w:rPr>
      <w:i/>
      <w:iCs/>
    </w:rPr>
  </w:style>
  <w:style w:type="character" w:customStyle="1" w:styleId="st">
    <w:name w:val="st"/>
    <w:basedOn w:val="DefaultParagraphFont"/>
    <w:rsid w:val="009647F5"/>
  </w:style>
  <w:style w:type="paragraph" w:styleId="ListParagraph">
    <w:name w:val="List Paragraph"/>
    <w:basedOn w:val="Normal"/>
    <w:uiPriority w:val="34"/>
    <w:qFormat/>
    <w:rsid w:val="006B190E"/>
    <w:pPr>
      <w:ind w:left="720"/>
      <w:contextualSpacing/>
    </w:pPr>
  </w:style>
  <w:style w:type="table" w:styleId="TableGrid">
    <w:name w:val="Table Grid"/>
    <w:basedOn w:val="TableNormal"/>
    <w:uiPriority w:val="59"/>
    <w:rsid w:val="006A0B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1900C9"/>
    <w:pPr>
      <w:spacing w:after="0" w:line="240" w:lineRule="auto"/>
    </w:pPr>
    <w:rPr>
      <w:rFonts w:ascii="Calibri" w:eastAsiaTheme="minorEastAsia"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259D9"/>
    <w:rPr>
      <w:sz w:val="20"/>
      <w:szCs w:val="20"/>
    </w:rPr>
  </w:style>
  <w:style w:type="character" w:customStyle="1" w:styleId="FootnoteTextChar">
    <w:name w:val="Footnote Text Char"/>
    <w:basedOn w:val="DefaultParagraphFont"/>
    <w:link w:val="FootnoteText"/>
    <w:uiPriority w:val="99"/>
    <w:semiHidden/>
    <w:rsid w:val="005259D9"/>
    <w:rPr>
      <w:rFonts w:ascii="Times New Roman" w:eastAsia="Times New Roman" w:hAnsi="Times New Roman" w:cs="Times New Roman"/>
      <w:sz w:val="20"/>
      <w:szCs w:val="20"/>
      <w:lang w:eastAsia="bg-BG"/>
    </w:rPr>
  </w:style>
  <w:style w:type="character" w:styleId="FootnoteReference">
    <w:name w:val="footnote reference"/>
    <w:aliases w:val="Footnote symbol, Char1 Char Char Char Char,Char1 Char Char Char Char"/>
    <w:semiHidden/>
    <w:rsid w:val="005259D9"/>
    <w:rPr>
      <w:rFonts w:cs="Times New Roman"/>
      <w:vertAlign w:val="superscript"/>
    </w:rPr>
  </w:style>
  <w:style w:type="character" w:styleId="Hyperlink">
    <w:name w:val="Hyperlink"/>
    <w:basedOn w:val="DefaultParagraphFont"/>
    <w:uiPriority w:val="99"/>
    <w:unhideWhenUsed/>
    <w:rsid w:val="002E24FB"/>
    <w:rPr>
      <w:color w:val="0000FF" w:themeColor="hyperlink"/>
      <w:u w:val="single"/>
    </w:rPr>
  </w:style>
  <w:style w:type="paragraph" w:styleId="Header">
    <w:name w:val="header"/>
    <w:basedOn w:val="Normal"/>
    <w:link w:val="HeaderChar"/>
    <w:uiPriority w:val="99"/>
    <w:unhideWhenUsed/>
    <w:rsid w:val="00E51675"/>
    <w:pPr>
      <w:tabs>
        <w:tab w:val="center" w:pos="4536"/>
        <w:tab w:val="right" w:pos="9072"/>
      </w:tabs>
    </w:pPr>
  </w:style>
  <w:style w:type="character" w:customStyle="1" w:styleId="HeaderChar">
    <w:name w:val="Header Char"/>
    <w:basedOn w:val="DefaultParagraphFont"/>
    <w:link w:val="Header"/>
    <w:uiPriority w:val="99"/>
    <w:rsid w:val="00E51675"/>
    <w:rPr>
      <w:rFonts w:ascii="Times New Roman" w:eastAsia="Times New Roman" w:hAnsi="Times New Roman" w:cs="Times New Roman"/>
      <w:sz w:val="24"/>
      <w:szCs w:val="24"/>
      <w:lang w:eastAsia="bg-BG"/>
    </w:rPr>
  </w:style>
  <w:style w:type="paragraph" w:styleId="Footer">
    <w:name w:val="footer"/>
    <w:basedOn w:val="Normal"/>
    <w:link w:val="FooterChar"/>
    <w:uiPriority w:val="99"/>
    <w:unhideWhenUsed/>
    <w:rsid w:val="00E51675"/>
    <w:pPr>
      <w:tabs>
        <w:tab w:val="center" w:pos="4536"/>
        <w:tab w:val="right" w:pos="9072"/>
      </w:tabs>
    </w:pPr>
  </w:style>
  <w:style w:type="character" w:customStyle="1" w:styleId="FooterChar">
    <w:name w:val="Footer Char"/>
    <w:basedOn w:val="DefaultParagraphFont"/>
    <w:link w:val="Footer"/>
    <w:uiPriority w:val="99"/>
    <w:rsid w:val="00E51675"/>
    <w:rPr>
      <w:rFonts w:ascii="Times New Roman" w:eastAsia="Times New Roman" w:hAnsi="Times New Roman" w:cs="Times New Roman"/>
      <w:sz w:val="24"/>
      <w:szCs w:val="24"/>
      <w:lang w:eastAsia="bg-BG"/>
    </w:rPr>
  </w:style>
  <w:style w:type="numbering" w:customStyle="1" w:styleId="NoList1">
    <w:name w:val="No List1"/>
    <w:next w:val="NoList"/>
    <w:uiPriority w:val="99"/>
    <w:semiHidden/>
    <w:unhideWhenUsed/>
    <w:rsid w:val="00F4333C"/>
  </w:style>
  <w:style w:type="paragraph" w:styleId="NormalWeb">
    <w:name w:val="Normal (Web)"/>
    <w:basedOn w:val="Normal"/>
    <w:uiPriority w:val="99"/>
    <w:unhideWhenUsed/>
    <w:rsid w:val="00F4333C"/>
    <w:pPr>
      <w:spacing w:before="100" w:beforeAutospacing="1" w:after="100" w:afterAutospacing="1"/>
    </w:pPr>
  </w:style>
  <w:style w:type="paragraph" w:customStyle="1" w:styleId="Default">
    <w:name w:val="Default"/>
    <w:rsid w:val="00B4648F"/>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2">
    <w:name w:val="No List2"/>
    <w:next w:val="NoList"/>
    <w:uiPriority w:val="99"/>
    <w:semiHidden/>
    <w:unhideWhenUsed/>
    <w:rsid w:val="009A7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5797">
      <w:bodyDiv w:val="1"/>
      <w:marLeft w:val="0"/>
      <w:marRight w:val="0"/>
      <w:marTop w:val="0"/>
      <w:marBottom w:val="0"/>
      <w:divBdr>
        <w:top w:val="none" w:sz="0" w:space="0" w:color="auto"/>
        <w:left w:val="none" w:sz="0" w:space="0" w:color="auto"/>
        <w:bottom w:val="none" w:sz="0" w:space="0" w:color="auto"/>
        <w:right w:val="none" w:sz="0" w:space="0" w:color="auto"/>
      </w:divBdr>
    </w:div>
    <w:div w:id="318385861">
      <w:bodyDiv w:val="1"/>
      <w:marLeft w:val="0"/>
      <w:marRight w:val="0"/>
      <w:marTop w:val="0"/>
      <w:marBottom w:val="0"/>
      <w:divBdr>
        <w:top w:val="none" w:sz="0" w:space="0" w:color="auto"/>
        <w:left w:val="none" w:sz="0" w:space="0" w:color="auto"/>
        <w:bottom w:val="none" w:sz="0" w:space="0" w:color="auto"/>
        <w:right w:val="none" w:sz="0" w:space="0" w:color="auto"/>
      </w:divBdr>
    </w:div>
    <w:div w:id="405301901">
      <w:bodyDiv w:val="1"/>
      <w:marLeft w:val="0"/>
      <w:marRight w:val="0"/>
      <w:marTop w:val="0"/>
      <w:marBottom w:val="0"/>
      <w:divBdr>
        <w:top w:val="none" w:sz="0" w:space="0" w:color="auto"/>
        <w:left w:val="none" w:sz="0" w:space="0" w:color="auto"/>
        <w:bottom w:val="none" w:sz="0" w:space="0" w:color="auto"/>
        <w:right w:val="none" w:sz="0" w:space="0" w:color="auto"/>
      </w:divBdr>
    </w:div>
    <w:div w:id="544952184">
      <w:bodyDiv w:val="1"/>
      <w:marLeft w:val="0"/>
      <w:marRight w:val="0"/>
      <w:marTop w:val="0"/>
      <w:marBottom w:val="0"/>
      <w:divBdr>
        <w:top w:val="none" w:sz="0" w:space="0" w:color="auto"/>
        <w:left w:val="none" w:sz="0" w:space="0" w:color="auto"/>
        <w:bottom w:val="none" w:sz="0" w:space="0" w:color="auto"/>
        <w:right w:val="none" w:sz="0" w:space="0" w:color="auto"/>
      </w:divBdr>
    </w:div>
    <w:div w:id="663170693">
      <w:bodyDiv w:val="1"/>
      <w:marLeft w:val="0"/>
      <w:marRight w:val="0"/>
      <w:marTop w:val="0"/>
      <w:marBottom w:val="0"/>
      <w:divBdr>
        <w:top w:val="none" w:sz="0" w:space="0" w:color="auto"/>
        <w:left w:val="none" w:sz="0" w:space="0" w:color="auto"/>
        <w:bottom w:val="none" w:sz="0" w:space="0" w:color="auto"/>
        <w:right w:val="none" w:sz="0" w:space="0" w:color="auto"/>
      </w:divBdr>
    </w:div>
    <w:div w:id="773356143">
      <w:bodyDiv w:val="1"/>
      <w:marLeft w:val="0"/>
      <w:marRight w:val="0"/>
      <w:marTop w:val="0"/>
      <w:marBottom w:val="0"/>
      <w:divBdr>
        <w:top w:val="none" w:sz="0" w:space="0" w:color="auto"/>
        <w:left w:val="none" w:sz="0" w:space="0" w:color="auto"/>
        <w:bottom w:val="none" w:sz="0" w:space="0" w:color="auto"/>
        <w:right w:val="none" w:sz="0" w:space="0" w:color="auto"/>
      </w:divBdr>
      <w:divsChild>
        <w:div w:id="1603417343">
          <w:marLeft w:val="432"/>
          <w:marRight w:val="0"/>
          <w:marTop w:val="86"/>
          <w:marBottom w:val="0"/>
          <w:divBdr>
            <w:top w:val="none" w:sz="0" w:space="0" w:color="auto"/>
            <w:left w:val="none" w:sz="0" w:space="0" w:color="auto"/>
            <w:bottom w:val="none" w:sz="0" w:space="0" w:color="auto"/>
            <w:right w:val="none" w:sz="0" w:space="0" w:color="auto"/>
          </w:divBdr>
        </w:div>
        <w:div w:id="1671634316">
          <w:marLeft w:val="432"/>
          <w:marRight w:val="0"/>
          <w:marTop w:val="86"/>
          <w:marBottom w:val="0"/>
          <w:divBdr>
            <w:top w:val="none" w:sz="0" w:space="0" w:color="auto"/>
            <w:left w:val="none" w:sz="0" w:space="0" w:color="auto"/>
            <w:bottom w:val="none" w:sz="0" w:space="0" w:color="auto"/>
            <w:right w:val="none" w:sz="0" w:space="0" w:color="auto"/>
          </w:divBdr>
        </w:div>
        <w:div w:id="752966882">
          <w:marLeft w:val="432"/>
          <w:marRight w:val="0"/>
          <w:marTop w:val="86"/>
          <w:marBottom w:val="0"/>
          <w:divBdr>
            <w:top w:val="none" w:sz="0" w:space="0" w:color="auto"/>
            <w:left w:val="none" w:sz="0" w:space="0" w:color="auto"/>
            <w:bottom w:val="none" w:sz="0" w:space="0" w:color="auto"/>
            <w:right w:val="none" w:sz="0" w:space="0" w:color="auto"/>
          </w:divBdr>
        </w:div>
        <w:div w:id="705108156">
          <w:marLeft w:val="432"/>
          <w:marRight w:val="0"/>
          <w:marTop w:val="86"/>
          <w:marBottom w:val="0"/>
          <w:divBdr>
            <w:top w:val="none" w:sz="0" w:space="0" w:color="auto"/>
            <w:left w:val="none" w:sz="0" w:space="0" w:color="auto"/>
            <w:bottom w:val="none" w:sz="0" w:space="0" w:color="auto"/>
            <w:right w:val="none" w:sz="0" w:space="0" w:color="auto"/>
          </w:divBdr>
        </w:div>
        <w:div w:id="182059571">
          <w:marLeft w:val="432"/>
          <w:marRight w:val="0"/>
          <w:marTop w:val="86"/>
          <w:marBottom w:val="0"/>
          <w:divBdr>
            <w:top w:val="none" w:sz="0" w:space="0" w:color="auto"/>
            <w:left w:val="none" w:sz="0" w:space="0" w:color="auto"/>
            <w:bottom w:val="none" w:sz="0" w:space="0" w:color="auto"/>
            <w:right w:val="none" w:sz="0" w:space="0" w:color="auto"/>
          </w:divBdr>
        </w:div>
        <w:div w:id="417092505">
          <w:marLeft w:val="432"/>
          <w:marRight w:val="0"/>
          <w:marTop w:val="86"/>
          <w:marBottom w:val="0"/>
          <w:divBdr>
            <w:top w:val="none" w:sz="0" w:space="0" w:color="auto"/>
            <w:left w:val="none" w:sz="0" w:space="0" w:color="auto"/>
            <w:bottom w:val="none" w:sz="0" w:space="0" w:color="auto"/>
            <w:right w:val="none" w:sz="0" w:space="0" w:color="auto"/>
          </w:divBdr>
        </w:div>
      </w:divsChild>
    </w:div>
    <w:div w:id="1269239849">
      <w:bodyDiv w:val="1"/>
      <w:marLeft w:val="0"/>
      <w:marRight w:val="0"/>
      <w:marTop w:val="0"/>
      <w:marBottom w:val="0"/>
      <w:divBdr>
        <w:top w:val="none" w:sz="0" w:space="0" w:color="auto"/>
        <w:left w:val="none" w:sz="0" w:space="0" w:color="auto"/>
        <w:bottom w:val="none" w:sz="0" w:space="0" w:color="auto"/>
        <w:right w:val="none" w:sz="0" w:space="0" w:color="auto"/>
      </w:divBdr>
    </w:div>
    <w:div w:id="20396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ig-p-r.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E0E66-B606-4E55-99D3-6A72DA8BD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76</Pages>
  <Words>29389</Words>
  <Characters>167519</Characters>
  <Application>Microsoft Office Word</Application>
  <DocSecurity>0</DocSecurity>
  <Lines>1395</Lines>
  <Paragraphs>393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8</cp:revision>
  <cp:lastPrinted>2016-05-31T07:06:00Z</cp:lastPrinted>
  <dcterms:created xsi:type="dcterms:W3CDTF">2019-06-19T07:58:00Z</dcterms:created>
  <dcterms:modified xsi:type="dcterms:W3CDTF">2019-04-01T14:13:00Z</dcterms:modified>
</cp:coreProperties>
</file>