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FD9" w:rsidRPr="000952B2" w:rsidRDefault="00531FD9" w:rsidP="00531FD9">
      <w:pPr>
        <w:rPr>
          <w:b/>
          <w:sz w:val="22"/>
          <w:szCs w:val="22"/>
          <w:lang w:bidi="bg-BG"/>
        </w:rPr>
      </w:pPr>
      <w:r w:rsidRPr="000952B2">
        <w:rPr>
          <w:b/>
          <w:sz w:val="22"/>
          <w:szCs w:val="22"/>
          <w:lang w:bidi="bg-BG"/>
        </w:rPr>
        <w:t xml:space="preserve">Утвърждавам: .... </w:t>
      </w:r>
      <w:r w:rsidRPr="000952B2">
        <w:rPr>
          <w:b/>
          <w:sz w:val="22"/>
          <w:szCs w:val="22"/>
          <w:u w:val="single"/>
          <w:lang w:bidi="bg-BG"/>
        </w:rPr>
        <w:t>п/п</w:t>
      </w:r>
      <w:r w:rsidRPr="000952B2">
        <w:rPr>
          <w:b/>
          <w:sz w:val="22"/>
          <w:szCs w:val="22"/>
          <w:lang w:bidi="bg-BG"/>
        </w:rPr>
        <w:t>..</w:t>
      </w:r>
    </w:p>
    <w:p w:rsidR="00531FD9" w:rsidRPr="000952B2" w:rsidRDefault="00531FD9" w:rsidP="00531FD9">
      <w:pPr>
        <w:rPr>
          <w:b/>
          <w:sz w:val="22"/>
          <w:szCs w:val="22"/>
          <w:lang w:bidi="bg-BG"/>
        </w:rPr>
      </w:pPr>
      <w:r w:rsidRPr="000952B2">
        <w:rPr>
          <w:b/>
          <w:sz w:val="22"/>
          <w:szCs w:val="22"/>
          <w:lang w:bidi="bg-BG"/>
        </w:rPr>
        <w:t xml:space="preserve">Председател на УС на МИГ </w:t>
      </w:r>
      <w:r>
        <w:rPr>
          <w:b/>
          <w:sz w:val="22"/>
          <w:szCs w:val="22"/>
          <w:lang w:bidi="bg-BG"/>
        </w:rPr>
        <w:t>Перущица-Родопи</w:t>
      </w:r>
    </w:p>
    <w:p w:rsidR="00531FD9" w:rsidRPr="000952B2" w:rsidRDefault="00531FD9" w:rsidP="00531FD9">
      <w:pPr>
        <w:rPr>
          <w:b/>
          <w:sz w:val="22"/>
          <w:szCs w:val="22"/>
          <w:lang w:bidi="bg-BG"/>
        </w:rPr>
      </w:pPr>
      <w:r>
        <w:rPr>
          <w:b/>
          <w:sz w:val="22"/>
          <w:szCs w:val="22"/>
          <w:lang w:bidi="bg-BG"/>
        </w:rPr>
        <w:t>Румяна Самоковарева</w:t>
      </w:r>
    </w:p>
    <w:p w:rsidR="00531FD9" w:rsidRPr="000952B2" w:rsidRDefault="00531FD9" w:rsidP="00531FD9">
      <w:pPr>
        <w:rPr>
          <w:b/>
          <w:i/>
          <w:iCs/>
          <w:sz w:val="22"/>
          <w:szCs w:val="22"/>
        </w:rPr>
      </w:pPr>
      <w:r w:rsidRPr="000952B2">
        <w:rPr>
          <w:b/>
          <w:sz w:val="22"/>
          <w:szCs w:val="22"/>
          <w:lang w:bidi="bg-BG"/>
        </w:rPr>
        <w:t xml:space="preserve">* </w:t>
      </w:r>
      <w:r w:rsidRPr="000952B2">
        <w:rPr>
          <w:b/>
          <w:i/>
          <w:iCs/>
          <w:sz w:val="22"/>
          <w:szCs w:val="22"/>
        </w:rPr>
        <w:t>заличена информация на основание чл.2 от ЗЗЛД</w:t>
      </w:r>
    </w:p>
    <w:p w:rsidR="00D94ACA" w:rsidRDefault="00D94ACA" w:rsidP="00F2672E">
      <w:pPr>
        <w:spacing w:line="360" w:lineRule="auto"/>
        <w:ind w:right="-2"/>
        <w:jc w:val="center"/>
        <w:rPr>
          <w:sz w:val="24"/>
          <w:szCs w:val="24"/>
        </w:rPr>
      </w:pPr>
    </w:p>
    <w:p w:rsidR="00D94ACA" w:rsidRDefault="00D94ACA" w:rsidP="00F2672E">
      <w:pPr>
        <w:spacing w:line="360" w:lineRule="auto"/>
        <w:ind w:right="-2"/>
        <w:jc w:val="center"/>
        <w:rPr>
          <w:sz w:val="24"/>
          <w:szCs w:val="24"/>
        </w:rPr>
      </w:pPr>
    </w:p>
    <w:p w:rsidR="00D94ACA" w:rsidRDefault="00D94ACA" w:rsidP="00F2672E">
      <w:pPr>
        <w:spacing w:line="360" w:lineRule="auto"/>
        <w:ind w:right="-2"/>
        <w:jc w:val="center"/>
        <w:rPr>
          <w:b/>
          <w:sz w:val="32"/>
          <w:szCs w:val="32"/>
        </w:rPr>
      </w:pPr>
    </w:p>
    <w:p w:rsidR="00F2672E" w:rsidRPr="00D94ACA" w:rsidRDefault="00F2672E" w:rsidP="00F2672E">
      <w:pPr>
        <w:spacing w:line="360" w:lineRule="auto"/>
        <w:ind w:right="-2"/>
        <w:jc w:val="center"/>
        <w:rPr>
          <w:b/>
          <w:sz w:val="32"/>
          <w:szCs w:val="32"/>
        </w:rPr>
      </w:pPr>
      <w:r w:rsidRPr="00D94ACA">
        <w:rPr>
          <w:b/>
          <w:sz w:val="32"/>
          <w:szCs w:val="32"/>
        </w:rPr>
        <w:t>УСЛОВИЯ ЗА КАНДИДАТСТВАНЕ</w:t>
      </w:r>
    </w:p>
    <w:p w:rsidR="00F2672E" w:rsidRPr="006A4243" w:rsidRDefault="00F2672E" w:rsidP="00F2672E">
      <w:pPr>
        <w:spacing w:line="360" w:lineRule="auto"/>
        <w:ind w:right="-2"/>
        <w:jc w:val="center"/>
        <w:rPr>
          <w:b/>
          <w:sz w:val="28"/>
          <w:szCs w:val="28"/>
        </w:rPr>
      </w:pPr>
      <w:r w:rsidRPr="006A4243">
        <w:rPr>
          <w:b/>
          <w:sz w:val="28"/>
          <w:szCs w:val="28"/>
        </w:rPr>
        <w:t xml:space="preserve">с проектни предложения за предоставяне на безвъзмездна финансова помощ по </w:t>
      </w:r>
    </w:p>
    <w:p w:rsidR="00F2672E" w:rsidRPr="006A4243" w:rsidRDefault="00F2672E" w:rsidP="00F2672E">
      <w:pPr>
        <w:spacing w:line="360" w:lineRule="auto"/>
        <w:ind w:right="-2"/>
        <w:jc w:val="center"/>
        <w:rPr>
          <w:b/>
          <w:sz w:val="28"/>
          <w:szCs w:val="28"/>
        </w:rPr>
      </w:pPr>
      <w:r>
        <w:rPr>
          <w:b/>
          <w:sz w:val="28"/>
          <w:szCs w:val="28"/>
        </w:rPr>
        <w:t>ПРОГРАМА ЗА РАЗВИТИЕ НА СЕЛСКИТЕ РАЙОНИ</w:t>
      </w:r>
      <w:r w:rsidRPr="006A4243">
        <w:rPr>
          <w:b/>
          <w:sz w:val="28"/>
          <w:szCs w:val="28"/>
        </w:rPr>
        <w:t xml:space="preserve"> 2014-2020</w:t>
      </w:r>
    </w:p>
    <w:p w:rsidR="00F2672E" w:rsidRPr="00886D86" w:rsidRDefault="006429ED" w:rsidP="00F2672E">
      <w:pPr>
        <w:spacing w:line="360" w:lineRule="auto"/>
        <w:ind w:right="-2"/>
        <w:jc w:val="center"/>
        <w:rPr>
          <w:b/>
          <w:sz w:val="28"/>
          <w:szCs w:val="28"/>
          <w:lang w:val="en-US"/>
        </w:rPr>
      </w:pPr>
      <w:r w:rsidRPr="006429ED">
        <w:rPr>
          <w:b/>
          <w:sz w:val="28"/>
          <w:szCs w:val="28"/>
        </w:rPr>
        <w:t>чрез подхода ВОДЕНО ОТ ОБЩНОСТИТЕ МЕСТНО РАЗВИТИЕ</w:t>
      </w:r>
    </w:p>
    <w:p w:rsidR="006429ED" w:rsidRDefault="006429ED" w:rsidP="00F2672E">
      <w:pPr>
        <w:spacing w:line="360" w:lineRule="auto"/>
        <w:ind w:right="-2"/>
        <w:jc w:val="center"/>
        <w:rPr>
          <w:b/>
          <w:sz w:val="28"/>
          <w:szCs w:val="28"/>
        </w:rPr>
      </w:pPr>
    </w:p>
    <w:p w:rsidR="00D94ACA" w:rsidRDefault="00D94ACA" w:rsidP="00F2672E">
      <w:pPr>
        <w:spacing w:line="360" w:lineRule="auto"/>
        <w:ind w:right="-2"/>
        <w:jc w:val="center"/>
        <w:rPr>
          <w:b/>
          <w:sz w:val="28"/>
          <w:szCs w:val="28"/>
        </w:rPr>
      </w:pPr>
    </w:p>
    <w:p w:rsidR="00D94ACA" w:rsidRDefault="00D94ACA" w:rsidP="00F2672E">
      <w:pPr>
        <w:spacing w:line="360" w:lineRule="auto"/>
        <w:ind w:right="-2"/>
        <w:jc w:val="center"/>
        <w:rPr>
          <w:b/>
          <w:sz w:val="28"/>
          <w:szCs w:val="28"/>
        </w:rPr>
      </w:pPr>
    </w:p>
    <w:tbl>
      <w:tblPr>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9288"/>
      </w:tblGrid>
      <w:tr w:rsidR="00D94ACA" w:rsidRPr="008F724D" w:rsidTr="00D94ACA">
        <w:trPr>
          <w:trHeight w:val="470"/>
        </w:trPr>
        <w:tc>
          <w:tcPr>
            <w:tcW w:w="9496" w:type="dxa"/>
            <w:shd w:val="clear" w:color="auto" w:fill="CCECFF"/>
          </w:tcPr>
          <w:p w:rsidR="00D94ACA" w:rsidRDefault="00D94ACA" w:rsidP="00D94ACA">
            <w:pPr>
              <w:widowControl w:val="0"/>
              <w:autoSpaceDE w:val="0"/>
              <w:autoSpaceDN w:val="0"/>
              <w:adjustRightInd w:val="0"/>
              <w:spacing w:line="240" w:lineRule="auto"/>
              <w:jc w:val="center"/>
              <w:rPr>
                <w:b/>
                <w:sz w:val="28"/>
                <w:szCs w:val="28"/>
              </w:rPr>
            </w:pPr>
            <w:r w:rsidRPr="006429ED">
              <w:rPr>
                <w:b/>
                <w:sz w:val="28"/>
                <w:szCs w:val="28"/>
              </w:rPr>
              <w:t xml:space="preserve">Процедура чрез подбор на проектни предложения </w:t>
            </w:r>
            <w:r w:rsidR="009028F4">
              <w:rPr>
                <w:b/>
                <w:sz w:val="28"/>
                <w:szCs w:val="28"/>
              </w:rPr>
              <w:t xml:space="preserve">с два </w:t>
            </w:r>
            <w:r w:rsidR="00FF127D">
              <w:rPr>
                <w:b/>
                <w:sz w:val="28"/>
                <w:szCs w:val="28"/>
              </w:rPr>
              <w:t>кра</w:t>
            </w:r>
            <w:r w:rsidR="009028F4">
              <w:rPr>
                <w:b/>
                <w:sz w:val="28"/>
                <w:szCs w:val="28"/>
              </w:rPr>
              <w:t>й</w:t>
            </w:r>
            <w:r w:rsidR="00FF127D">
              <w:rPr>
                <w:b/>
                <w:sz w:val="28"/>
                <w:szCs w:val="28"/>
              </w:rPr>
              <w:t>н</w:t>
            </w:r>
            <w:r w:rsidR="009028F4">
              <w:rPr>
                <w:b/>
                <w:sz w:val="28"/>
                <w:szCs w:val="28"/>
              </w:rPr>
              <w:t>и</w:t>
            </w:r>
            <w:r w:rsidRPr="00413AFD">
              <w:rPr>
                <w:b/>
                <w:sz w:val="28"/>
                <w:szCs w:val="28"/>
              </w:rPr>
              <w:t xml:space="preserve"> срок</w:t>
            </w:r>
            <w:r w:rsidR="009028F4">
              <w:rPr>
                <w:b/>
                <w:sz w:val="28"/>
                <w:szCs w:val="28"/>
              </w:rPr>
              <w:t>а</w:t>
            </w:r>
            <w:r w:rsidRPr="00413AFD">
              <w:rPr>
                <w:b/>
                <w:sz w:val="28"/>
                <w:szCs w:val="28"/>
              </w:rPr>
              <w:t xml:space="preserve"> за кандидатстване:</w:t>
            </w:r>
          </w:p>
          <w:p w:rsidR="00D94ACA" w:rsidRPr="006A4243" w:rsidRDefault="00D94ACA" w:rsidP="00D94ACA">
            <w:pPr>
              <w:widowControl w:val="0"/>
              <w:autoSpaceDE w:val="0"/>
              <w:autoSpaceDN w:val="0"/>
              <w:adjustRightInd w:val="0"/>
              <w:spacing w:line="240" w:lineRule="auto"/>
              <w:jc w:val="center"/>
              <w:rPr>
                <w:b/>
                <w:sz w:val="28"/>
                <w:szCs w:val="28"/>
              </w:rPr>
            </w:pPr>
          </w:p>
          <w:p w:rsidR="00034117" w:rsidRPr="008F724D" w:rsidRDefault="009028F4" w:rsidP="00886D86">
            <w:r w:rsidRPr="009028F4">
              <w:rPr>
                <w:b/>
                <w:sz w:val="28"/>
                <w:szCs w:val="28"/>
              </w:rPr>
              <w:t>BG06RDNP001-19.444</w:t>
            </w:r>
            <w:r>
              <w:rPr>
                <w:b/>
                <w:sz w:val="28"/>
                <w:szCs w:val="28"/>
              </w:rPr>
              <w:t xml:space="preserve">- </w:t>
            </w:r>
            <w:r w:rsidR="006D2656">
              <w:rPr>
                <w:b/>
                <w:sz w:val="28"/>
                <w:szCs w:val="28"/>
              </w:rPr>
              <w:t xml:space="preserve">МИГ </w:t>
            </w:r>
            <w:r w:rsidR="00886D86">
              <w:rPr>
                <w:b/>
                <w:sz w:val="28"/>
                <w:szCs w:val="28"/>
              </w:rPr>
              <w:t>Перущица-Родопи</w:t>
            </w:r>
            <w:r w:rsidR="00D94ACA">
              <w:rPr>
                <w:b/>
                <w:sz w:val="28"/>
                <w:szCs w:val="28"/>
              </w:rPr>
              <w:t xml:space="preserve">- </w:t>
            </w:r>
            <w:r>
              <w:rPr>
                <w:b/>
                <w:sz w:val="28"/>
                <w:szCs w:val="28"/>
              </w:rPr>
              <w:t xml:space="preserve">Подмярка </w:t>
            </w:r>
            <w:r w:rsidR="00886D86" w:rsidRPr="00886D86">
              <w:rPr>
                <w:b/>
                <w:sz w:val="28"/>
                <w:szCs w:val="28"/>
              </w:rPr>
              <w:t>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bl>
    <w:p w:rsidR="00D94ACA" w:rsidRPr="00D94ACA" w:rsidRDefault="00D94ACA" w:rsidP="00F2672E">
      <w:pPr>
        <w:spacing w:line="360" w:lineRule="auto"/>
        <w:ind w:right="-2"/>
        <w:jc w:val="center"/>
        <w:rPr>
          <w:b/>
          <w:sz w:val="28"/>
          <w:szCs w:val="28"/>
        </w:rPr>
      </w:pPr>
    </w:p>
    <w:p w:rsidR="00F2672E" w:rsidRPr="00561D83" w:rsidRDefault="00F2672E" w:rsidP="00561D83">
      <w:pPr>
        <w:spacing w:line="360" w:lineRule="auto"/>
        <w:ind w:right="-2"/>
        <w:jc w:val="center"/>
        <w:rPr>
          <w:b/>
          <w:sz w:val="28"/>
          <w:szCs w:val="28"/>
        </w:rPr>
      </w:pPr>
    </w:p>
    <w:p w:rsidR="00F2672E" w:rsidRDefault="00F2672E"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lang w:val="en-US"/>
        </w:rPr>
      </w:pPr>
    </w:p>
    <w:p w:rsidR="00C477B5" w:rsidRDefault="00C477B5" w:rsidP="00F2672E">
      <w:pPr>
        <w:spacing w:line="252" w:lineRule="auto"/>
        <w:ind w:right="-2"/>
        <w:jc w:val="center"/>
        <w:rPr>
          <w:b/>
          <w:sz w:val="28"/>
          <w:szCs w:val="28"/>
        </w:rPr>
      </w:pPr>
    </w:p>
    <w:p w:rsidR="003B5259" w:rsidRDefault="003B5259" w:rsidP="00F2672E">
      <w:pPr>
        <w:spacing w:line="252" w:lineRule="auto"/>
        <w:ind w:right="-2"/>
        <w:jc w:val="center"/>
        <w:rPr>
          <w:b/>
          <w:sz w:val="28"/>
          <w:szCs w:val="28"/>
        </w:rPr>
      </w:pPr>
    </w:p>
    <w:p w:rsidR="00F2672E" w:rsidRDefault="00F2672E" w:rsidP="00F2672E"/>
    <w:p w:rsidR="006C00D7" w:rsidRPr="006C00D7" w:rsidRDefault="006C00D7" w:rsidP="006C00D7">
      <w:pPr>
        <w:widowControl w:val="0"/>
        <w:tabs>
          <w:tab w:val="right" w:leader="dot" w:pos="9488"/>
        </w:tabs>
        <w:autoSpaceDE w:val="0"/>
        <w:autoSpaceDN w:val="0"/>
        <w:adjustRightInd w:val="0"/>
        <w:spacing w:after="100" w:line="240" w:lineRule="auto"/>
        <w:jc w:val="left"/>
        <w:rPr>
          <w:sz w:val="28"/>
          <w:szCs w:val="28"/>
        </w:rPr>
      </w:pPr>
      <w:r w:rsidRPr="006C00D7">
        <w:rPr>
          <w:sz w:val="28"/>
          <w:szCs w:val="28"/>
        </w:rPr>
        <w:t>СЪДЪРЖАНИЕ:</w:t>
      </w:r>
    </w:p>
    <w:p w:rsidR="006C00D7" w:rsidRPr="006C00D7" w:rsidRDefault="006C00D7">
      <w:pPr>
        <w:pStyle w:val="TOC1"/>
        <w:tabs>
          <w:tab w:val="right" w:leader="dot" w:pos="9062"/>
        </w:tabs>
        <w:rPr>
          <w:rFonts w:asciiTheme="minorHAnsi" w:eastAsiaTheme="minorEastAsia" w:hAnsiTheme="minorHAnsi" w:cstheme="minorBidi"/>
          <w:noProof/>
          <w:sz w:val="22"/>
          <w:szCs w:val="22"/>
        </w:rPr>
      </w:pPr>
      <w:r w:rsidRPr="006C00D7">
        <w:rPr>
          <w:sz w:val="28"/>
          <w:szCs w:val="28"/>
        </w:rPr>
        <w:fldChar w:fldCharType="begin"/>
      </w:r>
      <w:r w:rsidRPr="006C00D7">
        <w:rPr>
          <w:sz w:val="28"/>
          <w:szCs w:val="28"/>
        </w:rPr>
        <w:instrText xml:space="preserve"> TOC \o "1-3" \h \z \u </w:instrText>
      </w:r>
      <w:r w:rsidRPr="006C00D7">
        <w:rPr>
          <w:sz w:val="28"/>
          <w:szCs w:val="28"/>
        </w:rPr>
        <w:fldChar w:fldCharType="separate"/>
      </w:r>
      <w:hyperlink w:anchor="_Toc508719497" w:history="1">
        <w:r w:rsidRPr="006C00D7">
          <w:rPr>
            <w:rStyle w:val="Hyperlink"/>
            <w:noProof/>
          </w:rPr>
          <w:t>1.Наименование на програмата:</w:t>
        </w:r>
        <w:r w:rsidRPr="006C00D7">
          <w:rPr>
            <w:noProof/>
            <w:webHidden/>
          </w:rPr>
          <w:tab/>
        </w:r>
        <w:r w:rsidRPr="006C00D7">
          <w:rPr>
            <w:noProof/>
            <w:webHidden/>
          </w:rPr>
          <w:fldChar w:fldCharType="begin"/>
        </w:r>
        <w:r w:rsidRPr="006C00D7">
          <w:rPr>
            <w:noProof/>
            <w:webHidden/>
          </w:rPr>
          <w:instrText xml:space="preserve"> PAGEREF _Toc508719497 \h </w:instrText>
        </w:r>
        <w:r w:rsidRPr="006C00D7">
          <w:rPr>
            <w:noProof/>
            <w:webHidden/>
          </w:rPr>
        </w:r>
        <w:r w:rsidRPr="006C00D7">
          <w:rPr>
            <w:noProof/>
            <w:webHidden/>
          </w:rPr>
          <w:fldChar w:fldCharType="separate"/>
        </w:r>
        <w:r w:rsidR="00A46C94">
          <w:rPr>
            <w:noProof/>
            <w:webHidden/>
          </w:rPr>
          <w:t>4</w:t>
        </w:r>
        <w:r w:rsidRPr="006C00D7">
          <w:rPr>
            <w:noProof/>
            <w:webHidden/>
          </w:rPr>
          <w:fldChar w:fldCharType="end"/>
        </w:r>
      </w:hyperlink>
    </w:p>
    <w:p w:rsidR="006C00D7" w:rsidRPr="006C00D7" w:rsidRDefault="00287CF5">
      <w:pPr>
        <w:pStyle w:val="TOC1"/>
        <w:tabs>
          <w:tab w:val="right" w:leader="dot" w:pos="9062"/>
        </w:tabs>
        <w:rPr>
          <w:rFonts w:asciiTheme="minorHAnsi" w:eastAsiaTheme="minorEastAsia" w:hAnsiTheme="minorHAnsi" w:cstheme="minorBidi"/>
          <w:noProof/>
          <w:sz w:val="22"/>
          <w:szCs w:val="22"/>
        </w:rPr>
      </w:pPr>
      <w:hyperlink w:anchor="_Toc508719499" w:history="1">
        <w:r w:rsidR="006C00D7" w:rsidRPr="006C00D7">
          <w:rPr>
            <w:rStyle w:val="Hyperlink"/>
            <w:noProof/>
          </w:rPr>
          <w:t>2.Наименование на мярката :</w:t>
        </w:r>
        <w:r w:rsidR="006C00D7" w:rsidRPr="006C00D7">
          <w:rPr>
            <w:noProof/>
            <w:webHidden/>
          </w:rPr>
          <w:tab/>
        </w:r>
        <w:r w:rsidR="006C00D7" w:rsidRPr="006C00D7">
          <w:rPr>
            <w:noProof/>
            <w:webHidden/>
          </w:rPr>
          <w:fldChar w:fldCharType="begin"/>
        </w:r>
        <w:r w:rsidR="006C00D7" w:rsidRPr="006C00D7">
          <w:rPr>
            <w:noProof/>
            <w:webHidden/>
          </w:rPr>
          <w:instrText xml:space="preserve"> PAGEREF _Toc508719499 \h </w:instrText>
        </w:r>
        <w:r w:rsidR="006C00D7" w:rsidRPr="006C00D7">
          <w:rPr>
            <w:noProof/>
            <w:webHidden/>
          </w:rPr>
        </w:r>
        <w:r w:rsidR="006C00D7" w:rsidRPr="006C00D7">
          <w:rPr>
            <w:noProof/>
            <w:webHidden/>
          </w:rPr>
          <w:fldChar w:fldCharType="separate"/>
        </w:r>
        <w:r w:rsidR="00A46C94">
          <w:rPr>
            <w:noProof/>
            <w:webHidden/>
          </w:rPr>
          <w:t>4</w:t>
        </w:r>
        <w:r w:rsidR="006C00D7" w:rsidRPr="006C00D7">
          <w:rPr>
            <w:noProof/>
            <w:webHidden/>
          </w:rPr>
          <w:fldChar w:fldCharType="end"/>
        </w:r>
      </w:hyperlink>
    </w:p>
    <w:p w:rsidR="006C00D7" w:rsidRPr="006C00D7" w:rsidRDefault="00287CF5">
      <w:pPr>
        <w:pStyle w:val="TOC1"/>
        <w:tabs>
          <w:tab w:val="right" w:leader="dot" w:pos="9062"/>
        </w:tabs>
        <w:rPr>
          <w:rFonts w:asciiTheme="minorHAnsi" w:eastAsiaTheme="minorEastAsia" w:hAnsiTheme="minorHAnsi" w:cstheme="minorBidi"/>
          <w:noProof/>
          <w:sz w:val="22"/>
          <w:szCs w:val="22"/>
        </w:rPr>
      </w:pPr>
      <w:hyperlink w:anchor="_Toc508719501" w:history="1">
        <w:r w:rsidR="006C00D7" w:rsidRPr="006C00D7">
          <w:rPr>
            <w:rStyle w:val="Hyperlink"/>
            <w:noProof/>
          </w:rPr>
          <w:t>3.Наименование на процедурата:</w:t>
        </w:r>
        <w:r w:rsidR="006C00D7" w:rsidRPr="006C00D7">
          <w:rPr>
            <w:noProof/>
            <w:webHidden/>
          </w:rPr>
          <w:tab/>
        </w:r>
        <w:r w:rsidR="006C00D7" w:rsidRPr="006C00D7">
          <w:rPr>
            <w:noProof/>
            <w:webHidden/>
          </w:rPr>
          <w:fldChar w:fldCharType="begin"/>
        </w:r>
        <w:r w:rsidR="006C00D7" w:rsidRPr="006C00D7">
          <w:rPr>
            <w:noProof/>
            <w:webHidden/>
          </w:rPr>
          <w:instrText xml:space="preserve"> PAGEREF _Toc508719501 \h </w:instrText>
        </w:r>
        <w:r w:rsidR="006C00D7" w:rsidRPr="006C00D7">
          <w:rPr>
            <w:noProof/>
            <w:webHidden/>
          </w:rPr>
        </w:r>
        <w:r w:rsidR="006C00D7" w:rsidRPr="006C00D7">
          <w:rPr>
            <w:noProof/>
            <w:webHidden/>
          </w:rPr>
          <w:fldChar w:fldCharType="separate"/>
        </w:r>
        <w:r w:rsidR="00A46C94">
          <w:rPr>
            <w:noProof/>
            <w:webHidden/>
          </w:rPr>
          <w:t>4</w:t>
        </w:r>
        <w:r w:rsidR="006C00D7" w:rsidRPr="006C00D7">
          <w:rPr>
            <w:noProof/>
            <w:webHidden/>
          </w:rPr>
          <w:fldChar w:fldCharType="end"/>
        </w:r>
      </w:hyperlink>
    </w:p>
    <w:p w:rsidR="006C00D7" w:rsidRPr="006C00D7" w:rsidRDefault="00287CF5">
      <w:pPr>
        <w:pStyle w:val="TOC1"/>
        <w:tabs>
          <w:tab w:val="right" w:leader="dot" w:pos="9062"/>
        </w:tabs>
        <w:rPr>
          <w:rFonts w:asciiTheme="minorHAnsi" w:eastAsiaTheme="minorEastAsia" w:hAnsiTheme="minorHAnsi" w:cstheme="minorBidi"/>
          <w:noProof/>
          <w:sz w:val="22"/>
          <w:szCs w:val="22"/>
        </w:rPr>
      </w:pPr>
      <w:hyperlink w:anchor="_Toc508719503" w:history="1">
        <w:r w:rsidR="006C00D7" w:rsidRPr="006C00D7">
          <w:rPr>
            <w:rStyle w:val="Hyperlink"/>
            <w:noProof/>
          </w:rPr>
          <w:t>4.Измерения по кодове :</w:t>
        </w:r>
        <w:r w:rsidR="006C00D7" w:rsidRPr="006C00D7">
          <w:rPr>
            <w:noProof/>
            <w:webHidden/>
          </w:rPr>
          <w:tab/>
        </w:r>
        <w:r w:rsidR="006C00D7" w:rsidRPr="006C00D7">
          <w:rPr>
            <w:noProof/>
            <w:webHidden/>
          </w:rPr>
          <w:fldChar w:fldCharType="begin"/>
        </w:r>
        <w:r w:rsidR="006C00D7" w:rsidRPr="006C00D7">
          <w:rPr>
            <w:noProof/>
            <w:webHidden/>
          </w:rPr>
          <w:instrText xml:space="preserve"> PAGEREF _Toc508719503 \h </w:instrText>
        </w:r>
        <w:r w:rsidR="006C00D7" w:rsidRPr="006C00D7">
          <w:rPr>
            <w:noProof/>
            <w:webHidden/>
          </w:rPr>
        </w:r>
        <w:r w:rsidR="006C00D7" w:rsidRPr="006C00D7">
          <w:rPr>
            <w:noProof/>
            <w:webHidden/>
          </w:rPr>
          <w:fldChar w:fldCharType="separate"/>
        </w:r>
        <w:r w:rsidR="00A46C94">
          <w:rPr>
            <w:noProof/>
            <w:webHidden/>
          </w:rPr>
          <w:t>4</w:t>
        </w:r>
        <w:r w:rsidR="006C00D7" w:rsidRPr="006C00D7">
          <w:rPr>
            <w:noProof/>
            <w:webHidden/>
          </w:rPr>
          <w:fldChar w:fldCharType="end"/>
        </w:r>
      </w:hyperlink>
    </w:p>
    <w:p w:rsidR="006C00D7" w:rsidRPr="006C00D7" w:rsidRDefault="00287CF5">
      <w:pPr>
        <w:pStyle w:val="TOC1"/>
        <w:tabs>
          <w:tab w:val="right" w:leader="dot" w:pos="9062"/>
        </w:tabs>
        <w:rPr>
          <w:rFonts w:asciiTheme="minorHAnsi" w:eastAsiaTheme="minorEastAsia" w:hAnsiTheme="minorHAnsi" w:cstheme="minorBidi"/>
          <w:noProof/>
          <w:sz w:val="22"/>
          <w:szCs w:val="22"/>
        </w:rPr>
      </w:pPr>
      <w:hyperlink w:anchor="_Toc508719505" w:history="1">
        <w:r w:rsidR="006C00D7" w:rsidRPr="006C00D7">
          <w:rPr>
            <w:rStyle w:val="Hyperlink"/>
            <w:noProof/>
          </w:rPr>
          <w:t>5.Териториален обхват:</w:t>
        </w:r>
        <w:r w:rsidR="006C00D7" w:rsidRPr="006C00D7">
          <w:rPr>
            <w:noProof/>
            <w:webHidden/>
          </w:rPr>
          <w:tab/>
        </w:r>
        <w:r w:rsidR="006C00D7" w:rsidRPr="006C00D7">
          <w:rPr>
            <w:noProof/>
            <w:webHidden/>
          </w:rPr>
          <w:fldChar w:fldCharType="begin"/>
        </w:r>
        <w:r w:rsidR="006C00D7" w:rsidRPr="006C00D7">
          <w:rPr>
            <w:noProof/>
            <w:webHidden/>
          </w:rPr>
          <w:instrText xml:space="preserve"> PAGEREF _Toc508719505 \h </w:instrText>
        </w:r>
        <w:r w:rsidR="006C00D7" w:rsidRPr="006C00D7">
          <w:rPr>
            <w:noProof/>
            <w:webHidden/>
          </w:rPr>
        </w:r>
        <w:r w:rsidR="006C00D7" w:rsidRPr="006C00D7">
          <w:rPr>
            <w:noProof/>
            <w:webHidden/>
          </w:rPr>
          <w:fldChar w:fldCharType="separate"/>
        </w:r>
        <w:r w:rsidR="00A46C94">
          <w:rPr>
            <w:noProof/>
            <w:webHidden/>
          </w:rPr>
          <w:t>4</w:t>
        </w:r>
        <w:r w:rsidR="006C00D7" w:rsidRP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07" w:history="1">
        <w:r w:rsidR="006C00D7" w:rsidRPr="006C00D7">
          <w:rPr>
            <w:rStyle w:val="Hyperlink"/>
            <w:noProof/>
          </w:rPr>
          <w:t>6.Цели на предоставяната безвъзмездна финансова помощ по процедурата и очаквани резултати :</w:t>
        </w:r>
        <w:r w:rsidR="006C00D7" w:rsidRPr="006C00D7">
          <w:rPr>
            <w:noProof/>
            <w:webHidden/>
          </w:rPr>
          <w:tab/>
        </w:r>
        <w:r w:rsidR="006C00D7" w:rsidRPr="006C00D7">
          <w:rPr>
            <w:noProof/>
            <w:webHidden/>
          </w:rPr>
          <w:fldChar w:fldCharType="begin"/>
        </w:r>
        <w:r w:rsidR="006C00D7" w:rsidRPr="006C00D7">
          <w:rPr>
            <w:noProof/>
            <w:webHidden/>
          </w:rPr>
          <w:instrText xml:space="preserve"> PAGEREF _Toc508719507 \h </w:instrText>
        </w:r>
        <w:r w:rsidR="006C00D7" w:rsidRPr="006C00D7">
          <w:rPr>
            <w:noProof/>
            <w:webHidden/>
          </w:rPr>
        </w:r>
        <w:r w:rsidR="006C00D7" w:rsidRPr="006C00D7">
          <w:rPr>
            <w:noProof/>
            <w:webHidden/>
          </w:rPr>
          <w:fldChar w:fldCharType="separate"/>
        </w:r>
        <w:r w:rsidR="00A46C94">
          <w:rPr>
            <w:noProof/>
            <w:webHidden/>
          </w:rPr>
          <w:t>4</w:t>
        </w:r>
        <w:r w:rsidR="006C00D7" w:rsidRP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08" w:history="1">
        <w:r w:rsidR="006C00D7" w:rsidRPr="00B23CC9">
          <w:rPr>
            <w:rStyle w:val="Hyperlink"/>
            <w:noProof/>
          </w:rPr>
          <w:t>7.Индикатори</w:t>
        </w:r>
        <w:r w:rsidR="006C00D7">
          <w:rPr>
            <w:noProof/>
            <w:webHidden/>
          </w:rPr>
          <w:tab/>
        </w:r>
        <w:r w:rsidR="006C00D7">
          <w:rPr>
            <w:noProof/>
            <w:webHidden/>
          </w:rPr>
          <w:fldChar w:fldCharType="begin"/>
        </w:r>
        <w:r w:rsidR="006C00D7">
          <w:rPr>
            <w:noProof/>
            <w:webHidden/>
          </w:rPr>
          <w:instrText xml:space="preserve"> PAGEREF _Toc508719508 \h </w:instrText>
        </w:r>
        <w:r w:rsidR="006C00D7">
          <w:rPr>
            <w:noProof/>
            <w:webHidden/>
          </w:rPr>
        </w:r>
        <w:r w:rsidR="006C00D7">
          <w:rPr>
            <w:noProof/>
            <w:webHidden/>
          </w:rPr>
          <w:fldChar w:fldCharType="separate"/>
        </w:r>
        <w:r w:rsidR="00A46C94">
          <w:rPr>
            <w:noProof/>
            <w:webHidden/>
          </w:rPr>
          <w:t>5</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09" w:history="1">
        <w:r w:rsidR="006C00D7" w:rsidRPr="00B23CC9">
          <w:rPr>
            <w:rStyle w:val="Hyperlink"/>
            <w:noProof/>
          </w:rPr>
          <w:t>8.Общ размер на безвъзмездната финансова помощ по процедурата :</w:t>
        </w:r>
        <w:r w:rsidR="006C00D7">
          <w:rPr>
            <w:noProof/>
            <w:webHidden/>
          </w:rPr>
          <w:tab/>
        </w:r>
        <w:r w:rsidR="006C00D7">
          <w:rPr>
            <w:noProof/>
            <w:webHidden/>
          </w:rPr>
          <w:fldChar w:fldCharType="begin"/>
        </w:r>
        <w:r w:rsidR="006C00D7">
          <w:rPr>
            <w:noProof/>
            <w:webHidden/>
          </w:rPr>
          <w:instrText xml:space="preserve"> PAGEREF _Toc508719509 \h </w:instrText>
        </w:r>
        <w:r w:rsidR="006C00D7">
          <w:rPr>
            <w:noProof/>
            <w:webHidden/>
          </w:rPr>
        </w:r>
        <w:r w:rsidR="006C00D7">
          <w:rPr>
            <w:noProof/>
            <w:webHidden/>
          </w:rPr>
          <w:fldChar w:fldCharType="separate"/>
        </w:r>
        <w:r w:rsidR="00A46C94">
          <w:rPr>
            <w:noProof/>
            <w:webHidden/>
          </w:rPr>
          <w:t>6</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0" w:history="1">
        <w:r w:rsidR="006C00D7" w:rsidRPr="00B23CC9">
          <w:rPr>
            <w:rStyle w:val="Hyperlink"/>
            <w:noProof/>
          </w:rPr>
          <w:t>9.Минимален ( ако е приложимо ) и максимален размер на безвъзмездната финансова помощ за конкретен проект:</w:t>
        </w:r>
        <w:r w:rsidR="006C00D7">
          <w:rPr>
            <w:noProof/>
            <w:webHidden/>
          </w:rPr>
          <w:tab/>
        </w:r>
        <w:r w:rsidR="006C00D7">
          <w:rPr>
            <w:noProof/>
            <w:webHidden/>
          </w:rPr>
          <w:fldChar w:fldCharType="begin"/>
        </w:r>
        <w:r w:rsidR="006C00D7">
          <w:rPr>
            <w:noProof/>
            <w:webHidden/>
          </w:rPr>
          <w:instrText xml:space="preserve"> PAGEREF _Toc508719510 \h </w:instrText>
        </w:r>
        <w:r w:rsidR="006C00D7">
          <w:rPr>
            <w:noProof/>
            <w:webHidden/>
          </w:rPr>
        </w:r>
        <w:r w:rsidR="006C00D7">
          <w:rPr>
            <w:noProof/>
            <w:webHidden/>
          </w:rPr>
          <w:fldChar w:fldCharType="separate"/>
        </w:r>
        <w:r w:rsidR="00A46C94">
          <w:rPr>
            <w:noProof/>
            <w:webHidden/>
          </w:rPr>
          <w:t>6</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1" w:history="1">
        <w:r w:rsidR="006C00D7" w:rsidRPr="00B23CC9">
          <w:rPr>
            <w:rStyle w:val="Hyperlink"/>
            <w:noProof/>
          </w:rPr>
          <w:t>10.Процент на съфинансиране</w:t>
        </w:r>
        <w:r w:rsidR="006C00D7">
          <w:rPr>
            <w:noProof/>
            <w:webHidden/>
          </w:rPr>
          <w:tab/>
        </w:r>
        <w:r w:rsidR="006C00D7">
          <w:rPr>
            <w:noProof/>
            <w:webHidden/>
          </w:rPr>
          <w:fldChar w:fldCharType="begin"/>
        </w:r>
        <w:r w:rsidR="006C00D7">
          <w:rPr>
            <w:noProof/>
            <w:webHidden/>
          </w:rPr>
          <w:instrText xml:space="preserve"> PAGEREF _Toc508719511 \h </w:instrText>
        </w:r>
        <w:r w:rsidR="006C00D7">
          <w:rPr>
            <w:noProof/>
            <w:webHidden/>
          </w:rPr>
        </w:r>
        <w:r w:rsidR="006C00D7">
          <w:rPr>
            <w:noProof/>
            <w:webHidden/>
          </w:rPr>
          <w:fldChar w:fldCharType="separate"/>
        </w:r>
        <w:r w:rsidR="00A46C94">
          <w:rPr>
            <w:noProof/>
            <w:webHidden/>
          </w:rPr>
          <w:t>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2" w:history="1">
        <w:r w:rsidR="006C00D7" w:rsidRPr="00B23CC9">
          <w:rPr>
            <w:rStyle w:val="Hyperlink"/>
            <w:noProof/>
          </w:rPr>
          <w:t>11.Допустими кандидати</w:t>
        </w:r>
        <w:r w:rsidR="006C00D7">
          <w:rPr>
            <w:noProof/>
            <w:webHidden/>
          </w:rPr>
          <w:tab/>
        </w:r>
        <w:r w:rsidR="006C00D7">
          <w:rPr>
            <w:noProof/>
            <w:webHidden/>
          </w:rPr>
          <w:fldChar w:fldCharType="begin"/>
        </w:r>
        <w:r w:rsidR="006C00D7">
          <w:rPr>
            <w:noProof/>
            <w:webHidden/>
          </w:rPr>
          <w:instrText xml:space="preserve"> PAGEREF _Toc508719512 \h </w:instrText>
        </w:r>
        <w:r w:rsidR="006C00D7">
          <w:rPr>
            <w:noProof/>
            <w:webHidden/>
          </w:rPr>
        </w:r>
        <w:r w:rsidR="006C00D7">
          <w:rPr>
            <w:noProof/>
            <w:webHidden/>
          </w:rPr>
          <w:fldChar w:fldCharType="separate"/>
        </w:r>
        <w:r w:rsidR="00A46C94">
          <w:rPr>
            <w:noProof/>
            <w:webHidden/>
          </w:rPr>
          <w:t>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3" w:history="1">
        <w:r w:rsidR="006C00D7" w:rsidRPr="00B23CC9">
          <w:rPr>
            <w:rStyle w:val="Hyperlink"/>
            <w:noProof/>
          </w:rPr>
          <w:t>12.Допустими партньори ( ако е приложимо ) :</w:t>
        </w:r>
        <w:r w:rsidR="006C00D7">
          <w:rPr>
            <w:noProof/>
            <w:webHidden/>
          </w:rPr>
          <w:tab/>
        </w:r>
        <w:r w:rsidR="006C00D7">
          <w:rPr>
            <w:noProof/>
            <w:webHidden/>
          </w:rPr>
          <w:fldChar w:fldCharType="begin"/>
        </w:r>
        <w:r w:rsidR="006C00D7">
          <w:rPr>
            <w:noProof/>
            <w:webHidden/>
          </w:rPr>
          <w:instrText xml:space="preserve"> PAGEREF _Toc508719513 \h </w:instrText>
        </w:r>
        <w:r w:rsidR="006C00D7">
          <w:rPr>
            <w:noProof/>
            <w:webHidden/>
          </w:rPr>
        </w:r>
        <w:r w:rsidR="006C00D7">
          <w:rPr>
            <w:noProof/>
            <w:webHidden/>
          </w:rPr>
          <w:fldChar w:fldCharType="separate"/>
        </w:r>
        <w:r w:rsidR="00A46C94">
          <w:rPr>
            <w:noProof/>
            <w:webHidden/>
          </w:rPr>
          <w:t>10</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4" w:history="1">
        <w:r w:rsidR="006C00D7" w:rsidRPr="00B23CC9">
          <w:rPr>
            <w:rStyle w:val="Hyperlink"/>
            <w:noProof/>
          </w:rPr>
          <w:t>13.Дейности , допустими за финансиране:</w:t>
        </w:r>
        <w:r w:rsidR="006C00D7">
          <w:rPr>
            <w:noProof/>
            <w:webHidden/>
          </w:rPr>
          <w:tab/>
        </w:r>
        <w:r w:rsidR="006C00D7">
          <w:rPr>
            <w:noProof/>
            <w:webHidden/>
          </w:rPr>
          <w:fldChar w:fldCharType="begin"/>
        </w:r>
        <w:r w:rsidR="006C00D7">
          <w:rPr>
            <w:noProof/>
            <w:webHidden/>
          </w:rPr>
          <w:instrText xml:space="preserve"> PAGEREF _Toc508719514 \h </w:instrText>
        </w:r>
        <w:r w:rsidR="006C00D7">
          <w:rPr>
            <w:noProof/>
            <w:webHidden/>
          </w:rPr>
        </w:r>
        <w:r w:rsidR="006C00D7">
          <w:rPr>
            <w:noProof/>
            <w:webHidden/>
          </w:rPr>
          <w:fldChar w:fldCharType="separate"/>
        </w:r>
        <w:r w:rsidR="00A46C94">
          <w:rPr>
            <w:noProof/>
            <w:webHidden/>
          </w:rPr>
          <w:t>10</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5" w:history="1">
        <w:r w:rsidR="006C00D7" w:rsidRPr="00B23CC9">
          <w:rPr>
            <w:rStyle w:val="Hyperlink"/>
            <w:noProof/>
          </w:rPr>
          <w:t>14.Категории разходи, допустими за финансиране</w:t>
        </w:r>
        <w:r w:rsidR="006C00D7">
          <w:rPr>
            <w:noProof/>
            <w:webHidden/>
          </w:rPr>
          <w:tab/>
        </w:r>
        <w:r w:rsidR="006C00D7">
          <w:rPr>
            <w:noProof/>
            <w:webHidden/>
          </w:rPr>
          <w:fldChar w:fldCharType="begin"/>
        </w:r>
        <w:r w:rsidR="006C00D7">
          <w:rPr>
            <w:noProof/>
            <w:webHidden/>
          </w:rPr>
          <w:instrText xml:space="preserve"> PAGEREF _Toc508719515 \h </w:instrText>
        </w:r>
        <w:r w:rsidR="006C00D7">
          <w:rPr>
            <w:noProof/>
            <w:webHidden/>
          </w:rPr>
        </w:r>
        <w:r w:rsidR="006C00D7">
          <w:rPr>
            <w:noProof/>
            <w:webHidden/>
          </w:rPr>
          <w:fldChar w:fldCharType="separate"/>
        </w:r>
        <w:r w:rsidR="00A46C94">
          <w:rPr>
            <w:noProof/>
            <w:webHidden/>
          </w:rPr>
          <w:t>12</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6" w:history="1">
        <w:r w:rsidR="006C00D7" w:rsidRPr="00B23CC9">
          <w:rPr>
            <w:rStyle w:val="Hyperlink"/>
            <w:noProof/>
          </w:rPr>
          <w:t>15.Допустими целеви групи ( ако е приложимо ) :</w:t>
        </w:r>
        <w:r w:rsidR="006C00D7">
          <w:rPr>
            <w:noProof/>
            <w:webHidden/>
          </w:rPr>
          <w:tab/>
        </w:r>
        <w:r w:rsidR="006C00D7">
          <w:rPr>
            <w:noProof/>
            <w:webHidden/>
          </w:rPr>
          <w:fldChar w:fldCharType="begin"/>
        </w:r>
        <w:r w:rsidR="006C00D7">
          <w:rPr>
            <w:noProof/>
            <w:webHidden/>
          </w:rPr>
          <w:instrText xml:space="preserve"> PAGEREF _Toc508719516 \h </w:instrText>
        </w:r>
        <w:r w:rsidR="006C00D7">
          <w:rPr>
            <w:noProof/>
            <w:webHidden/>
          </w:rPr>
        </w:r>
        <w:r w:rsidR="006C00D7">
          <w:rPr>
            <w:noProof/>
            <w:webHidden/>
          </w:rPr>
          <w:fldChar w:fldCharType="separate"/>
        </w:r>
        <w:r w:rsidR="00A46C94">
          <w:rPr>
            <w:noProof/>
            <w:webHidden/>
          </w:rPr>
          <w:t>15</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7" w:history="1">
        <w:r w:rsidR="006C00D7" w:rsidRPr="00B23CC9">
          <w:rPr>
            <w:rStyle w:val="Hyperlink"/>
            <w:noProof/>
          </w:rPr>
          <w:t>16.Приложим режим на минимални/държавни помощи</w:t>
        </w:r>
        <w:r w:rsidR="006C00D7">
          <w:rPr>
            <w:noProof/>
            <w:webHidden/>
          </w:rPr>
          <w:tab/>
        </w:r>
        <w:r w:rsidR="006C00D7">
          <w:rPr>
            <w:noProof/>
            <w:webHidden/>
          </w:rPr>
          <w:fldChar w:fldCharType="begin"/>
        </w:r>
        <w:r w:rsidR="006C00D7">
          <w:rPr>
            <w:noProof/>
            <w:webHidden/>
          </w:rPr>
          <w:instrText xml:space="preserve"> PAGEREF _Toc508719517 \h </w:instrText>
        </w:r>
        <w:r w:rsidR="006C00D7">
          <w:rPr>
            <w:noProof/>
            <w:webHidden/>
          </w:rPr>
        </w:r>
        <w:r w:rsidR="006C00D7">
          <w:rPr>
            <w:noProof/>
            <w:webHidden/>
          </w:rPr>
          <w:fldChar w:fldCharType="separate"/>
        </w:r>
        <w:r w:rsidR="00A46C94">
          <w:rPr>
            <w:noProof/>
            <w:webHidden/>
          </w:rPr>
          <w:t>15</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8" w:history="1">
        <w:r w:rsidR="006C00D7" w:rsidRPr="00B23CC9">
          <w:rPr>
            <w:rStyle w:val="Hyperlink"/>
            <w:noProof/>
          </w:rPr>
          <w:t>17.Хоризонтални политики</w:t>
        </w:r>
        <w:r w:rsidR="006C00D7">
          <w:rPr>
            <w:noProof/>
            <w:webHidden/>
          </w:rPr>
          <w:tab/>
        </w:r>
        <w:r w:rsidR="006C00D7">
          <w:rPr>
            <w:noProof/>
            <w:webHidden/>
          </w:rPr>
          <w:fldChar w:fldCharType="begin"/>
        </w:r>
        <w:r w:rsidR="006C00D7">
          <w:rPr>
            <w:noProof/>
            <w:webHidden/>
          </w:rPr>
          <w:instrText xml:space="preserve"> PAGEREF _Toc508719518 \h </w:instrText>
        </w:r>
        <w:r w:rsidR="006C00D7">
          <w:rPr>
            <w:noProof/>
            <w:webHidden/>
          </w:rPr>
        </w:r>
        <w:r w:rsidR="006C00D7">
          <w:rPr>
            <w:noProof/>
            <w:webHidden/>
          </w:rPr>
          <w:fldChar w:fldCharType="separate"/>
        </w:r>
        <w:r w:rsidR="00A46C94">
          <w:rPr>
            <w:noProof/>
            <w:webHidden/>
          </w:rPr>
          <w:t>16</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19" w:history="1">
        <w:r w:rsidR="006C00D7" w:rsidRPr="00B23CC9">
          <w:rPr>
            <w:rStyle w:val="Hyperlink"/>
            <w:noProof/>
          </w:rPr>
          <w:t>18.Максимален  срок за изпълнение на проекта</w:t>
        </w:r>
        <w:r w:rsidR="006C00D7">
          <w:rPr>
            <w:noProof/>
            <w:webHidden/>
          </w:rPr>
          <w:tab/>
        </w:r>
        <w:r w:rsidR="006C00D7">
          <w:rPr>
            <w:noProof/>
            <w:webHidden/>
          </w:rPr>
          <w:fldChar w:fldCharType="begin"/>
        </w:r>
        <w:r w:rsidR="006C00D7">
          <w:rPr>
            <w:noProof/>
            <w:webHidden/>
          </w:rPr>
          <w:instrText xml:space="preserve"> PAGEREF _Toc508719519 \h </w:instrText>
        </w:r>
        <w:r w:rsidR="006C00D7">
          <w:rPr>
            <w:noProof/>
            <w:webHidden/>
          </w:rPr>
        </w:r>
        <w:r w:rsidR="006C00D7">
          <w:rPr>
            <w:noProof/>
            <w:webHidden/>
          </w:rPr>
          <w:fldChar w:fldCharType="separate"/>
        </w:r>
        <w:r w:rsidR="00A46C94">
          <w:rPr>
            <w:noProof/>
            <w:webHidden/>
          </w:rPr>
          <w:t>17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0" w:history="1">
        <w:r w:rsidR="006C00D7" w:rsidRPr="00B23CC9">
          <w:rPr>
            <w:rStyle w:val="Hyperlink"/>
            <w:noProof/>
          </w:rPr>
          <w:t>19.Ред за оценяване на концепцията за проектни предложения:</w:t>
        </w:r>
        <w:r w:rsidR="006C00D7">
          <w:rPr>
            <w:noProof/>
            <w:webHidden/>
          </w:rPr>
          <w:tab/>
        </w:r>
        <w:r w:rsidR="006C00D7">
          <w:rPr>
            <w:noProof/>
            <w:webHidden/>
          </w:rPr>
          <w:fldChar w:fldCharType="begin"/>
        </w:r>
        <w:r w:rsidR="006C00D7">
          <w:rPr>
            <w:noProof/>
            <w:webHidden/>
          </w:rPr>
          <w:instrText xml:space="preserve"> PAGEREF _Toc508719520 \h </w:instrText>
        </w:r>
        <w:r w:rsidR="006C00D7">
          <w:rPr>
            <w:noProof/>
            <w:webHidden/>
          </w:rPr>
        </w:r>
        <w:r w:rsidR="006C00D7">
          <w:rPr>
            <w:noProof/>
            <w:webHidden/>
          </w:rPr>
          <w:fldChar w:fldCharType="separate"/>
        </w:r>
        <w:r w:rsidR="00A46C94">
          <w:rPr>
            <w:noProof/>
            <w:webHidden/>
          </w:rPr>
          <w:t>17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1" w:history="1">
        <w:r w:rsidR="006C00D7" w:rsidRPr="00B23CC9">
          <w:rPr>
            <w:rStyle w:val="Hyperlink"/>
            <w:noProof/>
          </w:rPr>
          <w:t>20.Критерии и методика за  оценка на концепциите за проектни предложения:</w:t>
        </w:r>
        <w:r w:rsidR="006C00D7">
          <w:rPr>
            <w:noProof/>
            <w:webHidden/>
          </w:rPr>
          <w:tab/>
        </w:r>
        <w:r w:rsidR="006C00D7">
          <w:rPr>
            <w:noProof/>
            <w:webHidden/>
          </w:rPr>
          <w:fldChar w:fldCharType="begin"/>
        </w:r>
        <w:r w:rsidR="006C00D7">
          <w:rPr>
            <w:noProof/>
            <w:webHidden/>
          </w:rPr>
          <w:instrText xml:space="preserve"> PAGEREF _Toc508719521 \h </w:instrText>
        </w:r>
        <w:r w:rsidR="006C00D7">
          <w:rPr>
            <w:noProof/>
            <w:webHidden/>
          </w:rPr>
        </w:r>
        <w:r w:rsidR="006C00D7">
          <w:rPr>
            <w:noProof/>
            <w:webHidden/>
          </w:rPr>
          <w:fldChar w:fldCharType="separate"/>
        </w:r>
        <w:r w:rsidR="00A46C94">
          <w:rPr>
            <w:noProof/>
            <w:webHidden/>
          </w:rPr>
          <w:t>17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2" w:history="1">
        <w:r w:rsidR="006C00D7" w:rsidRPr="00B23CC9">
          <w:rPr>
            <w:rStyle w:val="Hyperlink"/>
            <w:noProof/>
          </w:rPr>
          <w:t>21.Ред за оценяване на проектните предложения</w:t>
        </w:r>
        <w:r w:rsidR="006C00D7">
          <w:rPr>
            <w:noProof/>
            <w:webHidden/>
          </w:rPr>
          <w:tab/>
        </w:r>
        <w:r w:rsidR="006C00D7">
          <w:rPr>
            <w:noProof/>
            <w:webHidden/>
          </w:rPr>
          <w:fldChar w:fldCharType="begin"/>
        </w:r>
        <w:r w:rsidR="006C00D7">
          <w:rPr>
            <w:noProof/>
            <w:webHidden/>
          </w:rPr>
          <w:instrText xml:space="preserve"> PAGEREF _Toc508719522 \h </w:instrText>
        </w:r>
        <w:r w:rsidR="006C00D7">
          <w:rPr>
            <w:noProof/>
            <w:webHidden/>
          </w:rPr>
        </w:r>
        <w:r w:rsidR="006C00D7">
          <w:rPr>
            <w:noProof/>
            <w:webHidden/>
          </w:rPr>
          <w:fldChar w:fldCharType="separate"/>
        </w:r>
        <w:r w:rsidR="00A46C94">
          <w:rPr>
            <w:noProof/>
            <w:webHidden/>
          </w:rPr>
          <w:t>17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3" w:history="1">
        <w:r w:rsidR="006C00D7" w:rsidRPr="00B23CC9">
          <w:rPr>
            <w:rStyle w:val="Hyperlink"/>
            <w:noProof/>
          </w:rPr>
          <w:t>22.Критерии и методика за оценка на проектните предложения :</w:t>
        </w:r>
        <w:r w:rsidR="006C00D7">
          <w:rPr>
            <w:noProof/>
            <w:webHidden/>
          </w:rPr>
          <w:tab/>
        </w:r>
        <w:r w:rsidR="006C00D7">
          <w:rPr>
            <w:noProof/>
            <w:webHidden/>
          </w:rPr>
          <w:fldChar w:fldCharType="begin"/>
        </w:r>
        <w:r w:rsidR="006C00D7">
          <w:rPr>
            <w:noProof/>
            <w:webHidden/>
          </w:rPr>
          <w:instrText xml:space="preserve"> PAGEREF _Toc508719523 \h </w:instrText>
        </w:r>
        <w:r w:rsidR="006C00D7">
          <w:rPr>
            <w:noProof/>
            <w:webHidden/>
          </w:rPr>
        </w:r>
        <w:r w:rsidR="006C00D7">
          <w:rPr>
            <w:noProof/>
            <w:webHidden/>
          </w:rPr>
          <w:fldChar w:fldCharType="separate"/>
        </w:r>
        <w:r w:rsidR="00A46C94">
          <w:rPr>
            <w:noProof/>
            <w:webHidden/>
          </w:rPr>
          <w:t>20</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4" w:history="1">
        <w:r w:rsidR="006C00D7" w:rsidRPr="00B23CC9">
          <w:rPr>
            <w:rStyle w:val="Hyperlink"/>
            <w:noProof/>
          </w:rPr>
          <w:t>23.Начин на подаване на проектните предложения/концепциите за проектни предложения :</w:t>
        </w:r>
        <w:r w:rsidR="006C00D7">
          <w:rPr>
            <w:noProof/>
            <w:webHidden/>
          </w:rPr>
          <w:tab/>
        </w:r>
        <w:r w:rsidR="006C00D7">
          <w:rPr>
            <w:noProof/>
            <w:webHidden/>
          </w:rPr>
          <w:fldChar w:fldCharType="begin"/>
        </w:r>
        <w:r w:rsidR="006C00D7">
          <w:rPr>
            <w:noProof/>
            <w:webHidden/>
          </w:rPr>
          <w:instrText xml:space="preserve"> PAGEREF _Toc508719524 \h </w:instrText>
        </w:r>
        <w:r w:rsidR="006C00D7">
          <w:rPr>
            <w:noProof/>
            <w:webHidden/>
          </w:rPr>
        </w:r>
        <w:r w:rsidR="006C00D7">
          <w:rPr>
            <w:noProof/>
            <w:webHidden/>
          </w:rPr>
          <w:fldChar w:fldCharType="separate"/>
        </w:r>
        <w:r w:rsidR="00A46C94">
          <w:rPr>
            <w:noProof/>
            <w:webHidden/>
          </w:rPr>
          <w:t>21</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5" w:history="1">
        <w:r w:rsidR="006C00D7" w:rsidRPr="00B23CC9">
          <w:rPr>
            <w:rStyle w:val="Hyperlink"/>
            <w:noProof/>
          </w:rPr>
          <w:t>24.Списък на документите, които се подават на етап кандидатстване :</w:t>
        </w:r>
        <w:r w:rsidR="006C00D7">
          <w:rPr>
            <w:noProof/>
            <w:webHidden/>
          </w:rPr>
          <w:tab/>
        </w:r>
        <w:r w:rsidR="006C00D7">
          <w:rPr>
            <w:noProof/>
            <w:webHidden/>
          </w:rPr>
          <w:fldChar w:fldCharType="begin"/>
        </w:r>
        <w:r w:rsidR="006C00D7">
          <w:rPr>
            <w:noProof/>
            <w:webHidden/>
          </w:rPr>
          <w:instrText xml:space="preserve"> PAGEREF _Toc508719525 \h </w:instrText>
        </w:r>
        <w:r w:rsidR="006C00D7">
          <w:rPr>
            <w:noProof/>
            <w:webHidden/>
          </w:rPr>
        </w:r>
        <w:r w:rsidR="006C00D7">
          <w:rPr>
            <w:noProof/>
            <w:webHidden/>
          </w:rPr>
          <w:fldChar w:fldCharType="separate"/>
        </w:r>
        <w:r w:rsidR="00A46C94">
          <w:rPr>
            <w:noProof/>
            <w:webHidden/>
          </w:rPr>
          <w:t>22</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6" w:history="1">
        <w:r w:rsidR="006C00D7" w:rsidRPr="00B23CC9">
          <w:rPr>
            <w:rStyle w:val="Hyperlink"/>
            <w:noProof/>
          </w:rPr>
          <w:t>25.Начален и краен срок за подаване на проектните предложения :</w:t>
        </w:r>
        <w:r w:rsidR="006C00D7">
          <w:rPr>
            <w:noProof/>
            <w:webHidden/>
          </w:rPr>
          <w:tab/>
        </w:r>
        <w:r w:rsidR="006C00D7">
          <w:rPr>
            <w:noProof/>
            <w:webHidden/>
          </w:rPr>
          <w:fldChar w:fldCharType="begin"/>
        </w:r>
        <w:r w:rsidR="006C00D7">
          <w:rPr>
            <w:noProof/>
            <w:webHidden/>
          </w:rPr>
          <w:instrText xml:space="preserve"> PAGEREF _Toc508719526 \h </w:instrText>
        </w:r>
        <w:r w:rsidR="006C00D7">
          <w:rPr>
            <w:noProof/>
            <w:webHidden/>
          </w:rPr>
        </w:r>
        <w:r w:rsidR="006C00D7">
          <w:rPr>
            <w:noProof/>
            <w:webHidden/>
          </w:rPr>
          <w:fldChar w:fldCharType="separate"/>
        </w:r>
        <w:r w:rsidR="00A46C94">
          <w:rPr>
            <w:noProof/>
            <w:webHidden/>
          </w:rPr>
          <w:t>27</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7" w:history="1">
        <w:r w:rsidR="006C00D7" w:rsidRPr="00B23CC9">
          <w:rPr>
            <w:rStyle w:val="Hyperlink"/>
            <w:noProof/>
          </w:rPr>
          <w:t>26.Адрес за подаване на проектните предложения/концепциите за проектни предложения :</w:t>
        </w:r>
        <w:r w:rsidR="006C00D7">
          <w:rPr>
            <w:noProof/>
            <w:webHidden/>
          </w:rPr>
          <w:tab/>
        </w:r>
        <w:r w:rsidR="006C00D7">
          <w:rPr>
            <w:noProof/>
            <w:webHidden/>
          </w:rPr>
          <w:fldChar w:fldCharType="begin"/>
        </w:r>
        <w:r w:rsidR="006C00D7">
          <w:rPr>
            <w:noProof/>
            <w:webHidden/>
          </w:rPr>
          <w:instrText xml:space="preserve"> PAGEREF _Toc508719527 \h </w:instrText>
        </w:r>
        <w:r w:rsidR="006C00D7">
          <w:rPr>
            <w:noProof/>
            <w:webHidden/>
          </w:rPr>
        </w:r>
        <w:r w:rsidR="006C00D7">
          <w:rPr>
            <w:noProof/>
            <w:webHidden/>
          </w:rPr>
          <w:fldChar w:fldCharType="separate"/>
        </w:r>
        <w:r w:rsidR="00A46C94">
          <w:rPr>
            <w:noProof/>
            <w:webHidden/>
          </w:rPr>
          <w:t>28</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8" w:history="1">
        <w:r w:rsidR="00C14D72">
          <w:rPr>
            <w:rStyle w:val="Hyperlink"/>
            <w:noProof/>
          </w:rPr>
          <w:t>27.</w:t>
        </w:r>
        <w:r w:rsidR="006C00D7" w:rsidRPr="00B23CC9">
          <w:rPr>
            <w:rStyle w:val="Hyperlink"/>
            <w:noProof/>
          </w:rPr>
          <w:t>Допълнителни въпроси и разяснения във връзка с Условията за кандидатстване:</w:t>
        </w:r>
        <w:r w:rsidR="006C00D7">
          <w:rPr>
            <w:noProof/>
            <w:webHidden/>
          </w:rPr>
          <w:tab/>
        </w:r>
        <w:r w:rsidR="006C00D7">
          <w:rPr>
            <w:noProof/>
            <w:webHidden/>
          </w:rPr>
          <w:fldChar w:fldCharType="begin"/>
        </w:r>
        <w:r w:rsidR="006C00D7">
          <w:rPr>
            <w:noProof/>
            <w:webHidden/>
          </w:rPr>
          <w:instrText xml:space="preserve"> PAGEREF _Toc508719528 \h </w:instrText>
        </w:r>
        <w:r w:rsidR="006C00D7">
          <w:rPr>
            <w:noProof/>
            <w:webHidden/>
          </w:rPr>
        </w:r>
        <w:r w:rsidR="006C00D7">
          <w:rPr>
            <w:noProof/>
            <w:webHidden/>
          </w:rPr>
          <w:fldChar w:fldCharType="separate"/>
        </w:r>
        <w:r w:rsidR="00A46C94">
          <w:rPr>
            <w:noProof/>
            <w:webHidden/>
          </w:rPr>
          <w:t>28</w:t>
        </w:r>
        <w:r w:rsidR="006C00D7">
          <w:rPr>
            <w:noProof/>
            <w:webHidden/>
          </w:rPr>
          <w:fldChar w:fldCharType="end"/>
        </w:r>
      </w:hyperlink>
    </w:p>
    <w:p w:rsidR="006C00D7" w:rsidRDefault="00287CF5">
      <w:pPr>
        <w:pStyle w:val="TOC1"/>
        <w:tabs>
          <w:tab w:val="right" w:leader="dot" w:pos="9062"/>
        </w:tabs>
        <w:rPr>
          <w:rFonts w:asciiTheme="minorHAnsi" w:eastAsiaTheme="minorEastAsia" w:hAnsiTheme="minorHAnsi" w:cstheme="minorBidi"/>
          <w:noProof/>
          <w:sz w:val="22"/>
          <w:szCs w:val="22"/>
        </w:rPr>
      </w:pPr>
      <w:hyperlink w:anchor="_Toc508719529" w:history="1">
        <w:r w:rsidR="006C00D7" w:rsidRPr="00B23CC9">
          <w:rPr>
            <w:rStyle w:val="Hyperlink"/>
            <w:noProof/>
          </w:rPr>
          <w:t>28.Приложения към Условията за кандидатстване :</w:t>
        </w:r>
        <w:r w:rsidR="006C00D7">
          <w:rPr>
            <w:noProof/>
            <w:webHidden/>
          </w:rPr>
          <w:tab/>
        </w:r>
        <w:r w:rsidR="006C00D7">
          <w:rPr>
            <w:noProof/>
            <w:webHidden/>
          </w:rPr>
          <w:fldChar w:fldCharType="begin"/>
        </w:r>
        <w:r w:rsidR="006C00D7">
          <w:rPr>
            <w:noProof/>
            <w:webHidden/>
          </w:rPr>
          <w:instrText xml:space="preserve"> PAGEREF _Toc508719529 \h </w:instrText>
        </w:r>
        <w:r w:rsidR="006C00D7">
          <w:rPr>
            <w:noProof/>
            <w:webHidden/>
          </w:rPr>
        </w:r>
        <w:r w:rsidR="006C00D7">
          <w:rPr>
            <w:noProof/>
            <w:webHidden/>
          </w:rPr>
          <w:fldChar w:fldCharType="separate"/>
        </w:r>
        <w:r w:rsidR="00A46C94">
          <w:rPr>
            <w:noProof/>
            <w:webHidden/>
          </w:rPr>
          <w:t>28</w:t>
        </w:r>
        <w:r w:rsidR="006C00D7">
          <w:rPr>
            <w:noProof/>
            <w:webHidden/>
          </w:rPr>
          <w:fldChar w:fldCharType="end"/>
        </w:r>
      </w:hyperlink>
    </w:p>
    <w:p w:rsidR="00F2672E" w:rsidRDefault="006C00D7" w:rsidP="006C00D7">
      <w:pPr>
        <w:rPr>
          <w:sz w:val="28"/>
          <w:szCs w:val="28"/>
          <w:lang w:val="en-US"/>
        </w:rPr>
      </w:pPr>
      <w:r w:rsidRPr="006C00D7">
        <w:rPr>
          <w:sz w:val="28"/>
          <w:szCs w:val="28"/>
        </w:rPr>
        <w:fldChar w:fldCharType="end"/>
      </w:r>
    </w:p>
    <w:p w:rsidR="00C477B5" w:rsidRDefault="00C477B5" w:rsidP="00F2672E">
      <w:pPr>
        <w:rPr>
          <w:sz w:val="28"/>
          <w:szCs w:val="28"/>
          <w:lang w:val="en-US"/>
        </w:rPr>
      </w:pPr>
    </w:p>
    <w:p w:rsidR="00BA362F" w:rsidRDefault="00BA362F" w:rsidP="00F2672E">
      <w:pPr>
        <w:rPr>
          <w:sz w:val="28"/>
          <w:szCs w:val="28"/>
          <w:lang w:val="en-US"/>
        </w:rPr>
      </w:pPr>
    </w:p>
    <w:p w:rsidR="006C00D7" w:rsidRPr="006C00D7" w:rsidRDefault="006C00D7" w:rsidP="00F2672E">
      <w:pPr>
        <w:rPr>
          <w:sz w:val="28"/>
          <w:szCs w:val="28"/>
        </w:rPr>
      </w:pPr>
    </w:p>
    <w:p w:rsidR="00C477B5" w:rsidRPr="00C477B5" w:rsidRDefault="00C477B5" w:rsidP="00C477B5">
      <w:pPr>
        <w:spacing w:line="240" w:lineRule="auto"/>
        <w:rPr>
          <w:b/>
          <w:sz w:val="24"/>
          <w:szCs w:val="24"/>
        </w:rPr>
      </w:pPr>
      <w:r w:rsidRPr="00C477B5">
        <w:rPr>
          <w:b/>
          <w:sz w:val="24"/>
          <w:szCs w:val="24"/>
        </w:rPr>
        <w:t>СПИСЪК НА СЪКРАЩЕНИЯТА</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237"/>
      </w:tblGrid>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БФП</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Безвъзмездна финансова помощ</w:t>
            </w:r>
          </w:p>
        </w:tc>
      </w:tr>
      <w:tr w:rsidR="008C355C" w:rsidRPr="0049492D" w:rsidTr="0049492D">
        <w:tc>
          <w:tcPr>
            <w:tcW w:w="3189" w:type="dxa"/>
          </w:tcPr>
          <w:p w:rsidR="008C355C" w:rsidRPr="0049492D" w:rsidRDefault="008C355C" w:rsidP="0049492D">
            <w:pPr>
              <w:widowControl w:val="0"/>
              <w:autoSpaceDE w:val="0"/>
              <w:autoSpaceDN w:val="0"/>
              <w:adjustRightInd w:val="0"/>
              <w:spacing w:line="240" w:lineRule="auto"/>
              <w:rPr>
                <w:sz w:val="24"/>
              </w:rPr>
            </w:pPr>
            <w:r>
              <w:rPr>
                <w:sz w:val="24"/>
              </w:rPr>
              <w:t>ВОМР</w:t>
            </w:r>
          </w:p>
        </w:tc>
        <w:tc>
          <w:tcPr>
            <w:tcW w:w="6237" w:type="dxa"/>
          </w:tcPr>
          <w:p w:rsidR="008C355C" w:rsidRPr="0049492D" w:rsidRDefault="008C355C" w:rsidP="0049492D">
            <w:pPr>
              <w:widowControl w:val="0"/>
              <w:autoSpaceDE w:val="0"/>
              <w:autoSpaceDN w:val="0"/>
              <w:adjustRightInd w:val="0"/>
              <w:spacing w:line="240" w:lineRule="auto"/>
              <w:rPr>
                <w:sz w:val="24"/>
              </w:rPr>
            </w:pPr>
            <w:r>
              <w:rPr>
                <w:sz w:val="24"/>
              </w:rPr>
              <w:t>Водено от общностите местно развитие</w:t>
            </w:r>
          </w:p>
        </w:tc>
      </w:tr>
      <w:tr w:rsidR="00CA7AC0" w:rsidRPr="0049492D" w:rsidTr="00CA7AC0">
        <w:tc>
          <w:tcPr>
            <w:tcW w:w="3189" w:type="dxa"/>
            <w:tcBorders>
              <w:top w:val="single" w:sz="4" w:space="0" w:color="auto"/>
              <w:left w:val="single" w:sz="4" w:space="0" w:color="auto"/>
              <w:bottom w:val="single" w:sz="4" w:space="0" w:color="auto"/>
              <w:right w:val="single" w:sz="4" w:space="0" w:color="auto"/>
            </w:tcBorders>
          </w:tcPr>
          <w:p w:rsidR="00CA7AC0" w:rsidRPr="0049492D" w:rsidRDefault="00CA7AC0" w:rsidP="009028F4">
            <w:pPr>
              <w:widowControl w:val="0"/>
              <w:autoSpaceDE w:val="0"/>
              <w:autoSpaceDN w:val="0"/>
              <w:adjustRightInd w:val="0"/>
              <w:spacing w:line="240" w:lineRule="auto"/>
              <w:rPr>
                <w:sz w:val="24"/>
              </w:rPr>
            </w:pPr>
            <w:r w:rsidRPr="0049492D">
              <w:rPr>
                <w:sz w:val="24"/>
              </w:rPr>
              <w:t>ДДС</w:t>
            </w:r>
          </w:p>
        </w:tc>
        <w:tc>
          <w:tcPr>
            <w:tcW w:w="6237" w:type="dxa"/>
            <w:tcBorders>
              <w:top w:val="single" w:sz="4" w:space="0" w:color="auto"/>
              <w:left w:val="single" w:sz="4" w:space="0" w:color="auto"/>
              <w:bottom w:val="single" w:sz="4" w:space="0" w:color="auto"/>
              <w:right w:val="single" w:sz="4" w:space="0" w:color="auto"/>
            </w:tcBorders>
          </w:tcPr>
          <w:p w:rsidR="00CA7AC0" w:rsidRPr="0049492D" w:rsidRDefault="00CA7AC0" w:rsidP="009028F4">
            <w:pPr>
              <w:widowControl w:val="0"/>
              <w:autoSpaceDE w:val="0"/>
              <w:autoSpaceDN w:val="0"/>
              <w:adjustRightInd w:val="0"/>
              <w:spacing w:line="240" w:lineRule="auto"/>
              <w:rPr>
                <w:sz w:val="24"/>
              </w:rPr>
            </w:pPr>
            <w:r w:rsidRPr="0049492D">
              <w:rPr>
                <w:sz w:val="24"/>
              </w:rPr>
              <w:t>Данък върху добавената стойност</w:t>
            </w:r>
          </w:p>
        </w:tc>
      </w:tr>
      <w:tr w:rsidR="0049492D" w:rsidRPr="0049492D" w:rsidTr="0049492D">
        <w:tc>
          <w:tcPr>
            <w:tcW w:w="3189" w:type="dxa"/>
          </w:tcPr>
          <w:p w:rsidR="0049492D" w:rsidRPr="0049492D" w:rsidRDefault="0049492D" w:rsidP="00CA7AC0">
            <w:pPr>
              <w:widowControl w:val="0"/>
              <w:autoSpaceDE w:val="0"/>
              <w:autoSpaceDN w:val="0"/>
              <w:adjustRightInd w:val="0"/>
              <w:spacing w:line="240" w:lineRule="auto"/>
              <w:rPr>
                <w:sz w:val="24"/>
              </w:rPr>
            </w:pPr>
            <w:r w:rsidRPr="0049492D">
              <w:rPr>
                <w:sz w:val="24"/>
              </w:rPr>
              <w:t>Д</w:t>
            </w:r>
            <w:r w:rsidR="00CA7AC0">
              <w:rPr>
                <w:sz w:val="24"/>
              </w:rPr>
              <w:t>ФЕС</w:t>
            </w:r>
          </w:p>
        </w:tc>
        <w:tc>
          <w:tcPr>
            <w:tcW w:w="6237" w:type="dxa"/>
          </w:tcPr>
          <w:p w:rsidR="0049492D" w:rsidRPr="0049492D" w:rsidRDefault="00CA7AC0" w:rsidP="0049492D">
            <w:pPr>
              <w:widowControl w:val="0"/>
              <w:autoSpaceDE w:val="0"/>
              <w:autoSpaceDN w:val="0"/>
              <w:adjustRightInd w:val="0"/>
              <w:spacing w:line="240" w:lineRule="auto"/>
              <w:rPr>
                <w:sz w:val="24"/>
              </w:rPr>
            </w:pPr>
            <w:r>
              <w:rPr>
                <w:sz w:val="24"/>
              </w:rPr>
              <w:t>Договор за функциониране на ЕС</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ДФЗ</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Държавен фонд “Земеделие”</w:t>
            </w:r>
          </w:p>
        </w:tc>
      </w:tr>
      <w:tr w:rsidR="0049492D" w:rsidRPr="0049492D" w:rsidTr="0049492D">
        <w:trPr>
          <w:trHeight w:val="42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ЕС</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noProof/>
                <w:sz w:val="24"/>
              </w:rPr>
            </w:pPr>
            <w:r w:rsidRPr="0049492D">
              <w:rPr>
                <w:noProof/>
                <w:sz w:val="24"/>
              </w:rPr>
              <w:t>Европейски съюз</w:t>
            </w:r>
          </w:p>
        </w:tc>
      </w:tr>
      <w:tr w:rsidR="00126635" w:rsidRPr="0049492D" w:rsidTr="00126635">
        <w:trPr>
          <w:trHeight w:val="425"/>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noProof/>
                <w:sz w:val="24"/>
              </w:rPr>
            </w:pPr>
            <w:r w:rsidRPr="00126635">
              <w:rPr>
                <w:noProof/>
                <w:sz w:val="24"/>
              </w:rPr>
              <w:t>ЕСИФ</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noProof/>
                <w:sz w:val="24"/>
              </w:rPr>
            </w:pPr>
            <w:r w:rsidRPr="0049492D">
              <w:rPr>
                <w:noProof/>
                <w:sz w:val="24"/>
              </w:rPr>
              <w:t>Европейски структурни и инвестиционни фондове</w:t>
            </w:r>
          </w:p>
        </w:tc>
      </w:tr>
      <w:tr w:rsidR="0049492D" w:rsidRPr="0049492D" w:rsidTr="0049492D">
        <w:trPr>
          <w:trHeight w:val="317"/>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ЗДДС</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данък добавена стойност</w:t>
            </w:r>
          </w:p>
        </w:tc>
      </w:tr>
      <w:tr w:rsidR="0049492D" w:rsidRPr="0049492D" w:rsidTr="0049492D">
        <w:trPr>
          <w:trHeight w:val="251"/>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ЗОП</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обществените поръчки</w:t>
            </w:r>
          </w:p>
        </w:tc>
      </w:tr>
      <w:tr w:rsidR="00126635" w:rsidRPr="0049492D" w:rsidTr="00126635">
        <w:trPr>
          <w:trHeight w:val="339"/>
        </w:trPr>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ЗУСЕСИФ</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Закон за управление на средствата от Eвропейските структурни и инвестиционни фондове, обн., ДВ, бр. 101 от 22.12.2015 г</w:t>
            </w:r>
          </w:p>
        </w:tc>
      </w:tr>
      <w:tr w:rsidR="0049492D" w:rsidRPr="0049492D" w:rsidTr="0049492D">
        <w:trPr>
          <w:trHeight w:val="192"/>
        </w:trPr>
        <w:tc>
          <w:tcPr>
            <w:tcW w:w="3189"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color w:val="000000"/>
                <w:sz w:val="24"/>
              </w:rPr>
              <w:t>ЗУТ</w:t>
            </w:r>
          </w:p>
        </w:tc>
        <w:tc>
          <w:tcPr>
            <w:tcW w:w="6237" w:type="dxa"/>
            <w:shd w:val="clear" w:color="auto" w:fill="auto"/>
          </w:tcPr>
          <w:p w:rsidR="0049492D" w:rsidRPr="0049492D" w:rsidRDefault="0049492D" w:rsidP="0049492D">
            <w:pPr>
              <w:widowControl w:val="0"/>
              <w:autoSpaceDE w:val="0"/>
              <w:autoSpaceDN w:val="0"/>
              <w:adjustRightInd w:val="0"/>
              <w:spacing w:line="240" w:lineRule="auto"/>
              <w:rPr>
                <w:sz w:val="24"/>
              </w:rPr>
            </w:pPr>
            <w:r w:rsidRPr="0049492D">
              <w:rPr>
                <w:sz w:val="24"/>
              </w:rPr>
              <w:t>Закон за устройство на територията</w:t>
            </w:r>
          </w:p>
        </w:tc>
      </w:tr>
      <w:tr w:rsidR="0049492D" w:rsidRPr="0049492D" w:rsidTr="0049492D">
        <w:trPr>
          <w:trHeight w:val="57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ИСУН 2020</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 xml:space="preserve">Информационната система за управление и наблюдение на Структурните инструменти на ЕС в България </w:t>
            </w:r>
          </w:p>
        </w:tc>
      </w:tr>
      <w:tr w:rsidR="0049492D" w:rsidRPr="0049492D" w:rsidTr="0049492D">
        <w:trPr>
          <w:trHeight w:val="325"/>
        </w:trPr>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КЕП</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Квалифициран електронен подпис</w:t>
            </w:r>
          </w:p>
        </w:tc>
      </w:tr>
      <w:tr w:rsidR="009334FC" w:rsidRPr="0049492D" w:rsidTr="0049492D">
        <w:trPr>
          <w:trHeight w:val="274"/>
        </w:trPr>
        <w:tc>
          <w:tcPr>
            <w:tcW w:w="3189" w:type="dxa"/>
            <w:shd w:val="clear" w:color="auto" w:fill="auto"/>
          </w:tcPr>
          <w:p w:rsidR="009334FC" w:rsidRPr="0049492D" w:rsidRDefault="009334FC" w:rsidP="0049492D">
            <w:pPr>
              <w:widowControl w:val="0"/>
              <w:autoSpaceDE w:val="0"/>
              <w:autoSpaceDN w:val="0"/>
              <w:adjustRightInd w:val="0"/>
              <w:spacing w:line="240" w:lineRule="auto"/>
              <w:rPr>
                <w:color w:val="000000"/>
                <w:sz w:val="24"/>
              </w:rPr>
            </w:pPr>
            <w:r>
              <w:rPr>
                <w:color w:val="000000"/>
                <w:sz w:val="24"/>
              </w:rPr>
              <w:t>КППП</w:t>
            </w:r>
          </w:p>
        </w:tc>
        <w:tc>
          <w:tcPr>
            <w:tcW w:w="6237" w:type="dxa"/>
            <w:shd w:val="clear" w:color="auto" w:fill="auto"/>
          </w:tcPr>
          <w:p w:rsidR="009334FC" w:rsidRPr="0049492D" w:rsidRDefault="009334FC" w:rsidP="0049492D">
            <w:pPr>
              <w:widowControl w:val="0"/>
              <w:autoSpaceDE w:val="0"/>
              <w:autoSpaceDN w:val="0"/>
              <w:adjustRightInd w:val="0"/>
              <w:spacing w:line="240" w:lineRule="auto"/>
              <w:rPr>
                <w:sz w:val="24"/>
              </w:rPr>
            </w:pPr>
            <w:r>
              <w:rPr>
                <w:sz w:val="24"/>
              </w:rPr>
              <w:t>Комисия за подбор на проектни предложения</w:t>
            </w:r>
          </w:p>
        </w:tc>
      </w:tr>
      <w:tr w:rsidR="00126635" w:rsidRPr="0049492D" w:rsidTr="0049492D">
        <w:trPr>
          <w:trHeight w:val="263"/>
        </w:trPr>
        <w:tc>
          <w:tcPr>
            <w:tcW w:w="3189" w:type="dxa"/>
            <w:shd w:val="clear" w:color="auto" w:fill="auto"/>
          </w:tcPr>
          <w:p w:rsidR="00126635" w:rsidRPr="0049492D" w:rsidRDefault="00126635" w:rsidP="0049492D">
            <w:pPr>
              <w:widowControl w:val="0"/>
              <w:autoSpaceDE w:val="0"/>
              <w:autoSpaceDN w:val="0"/>
              <w:adjustRightInd w:val="0"/>
              <w:spacing w:line="240" w:lineRule="auto"/>
              <w:rPr>
                <w:color w:val="000000"/>
                <w:sz w:val="24"/>
              </w:rPr>
            </w:pPr>
            <w:r>
              <w:rPr>
                <w:color w:val="000000"/>
                <w:sz w:val="24"/>
              </w:rPr>
              <w:t>МИГ</w:t>
            </w:r>
          </w:p>
        </w:tc>
        <w:tc>
          <w:tcPr>
            <w:tcW w:w="6237" w:type="dxa"/>
            <w:shd w:val="clear" w:color="auto" w:fill="auto"/>
          </w:tcPr>
          <w:p w:rsidR="00126635" w:rsidRPr="0049492D" w:rsidRDefault="00126635" w:rsidP="0049492D">
            <w:pPr>
              <w:widowControl w:val="0"/>
              <w:autoSpaceDE w:val="0"/>
              <w:autoSpaceDN w:val="0"/>
              <w:adjustRightInd w:val="0"/>
              <w:spacing w:line="240" w:lineRule="auto"/>
              <w:rPr>
                <w:sz w:val="24"/>
              </w:rPr>
            </w:pPr>
            <w:r>
              <w:rPr>
                <w:sz w:val="24"/>
              </w:rPr>
              <w:t>Местна инициативна група</w:t>
            </w:r>
          </w:p>
        </w:tc>
      </w:tr>
      <w:tr w:rsidR="00126635" w:rsidRPr="0049492D" w:rsidTr="00126635">
        <w:trPr>
          <w:trHeight w:val="263"/>
        </w:trPr>
        <w:tc>
          <w:tcPr>
            <w:tcW w:w="3189" w:type="dxa"/>
            <w:tcBorders>
              <w:top w:val="single" w:sz="4" w:space="0" w:color="auto"/>
              <w:left w:val="single" w:sz="4" w:space="0" w:color="auto"/>
              <w:bottom w:val="single" w:sz="4" w:space="0" w:color="auto"/>
              <w:right w:val="single" w:sz="4" w:space="0" w:color="auto"/>
            </w:tcBorders>
            <w:shd w:val="clear" w:color="auto" w:fill="auto"/>
          </w:tcPr>
          <w:p w:rsidR="00126635" w:rsidRPr="00126635" w:rsidRDefault="00126635" w:rsidP="00126635">
            <w:pPr>
              <w:widowControl w:val="0"/>
              <w:autoSpaceDE w:val="0"/>
              <w:autoSpaceDN w:val="0"/>
              <w:adjustRightInd w:val="0"/>
              <w:spacing w:line="240" w:lineRule="auto"/>
              <w:rPr>
                <w:color w:val="000000"/>
                <w:sz w:val="24"/>
              </w:rPr>
            </w:pPr>
            <w:r w:rsidRPr="00126635">
              <w:rPr>
                <w:color w:val="000000"/>
                <w:sz w:val="24"/>
              </w:rPr>
              <w:t>Наредба 22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126635" w:rsidRPr="0049492D" w:rsidRDefault="00126635" w:rsidP="00126635">
            <w:pPr>
              <w:widowControl w:val="0"/>
              <w:autoSpaceDE w:val="0"/>
              <w:autoSpaceDN w:val="0"/>
              <w:adjustRightInd w:val="0"/>
              <w:spacing w:line="240" w:lineRule="auto"/>
              <w:rPr>
                <w:sz w:val="24"/>
              </w:rPr>
            </w:pPr>
            <w:r w:rsidRPr="0049492D">
              <w:rPr>
                <w:sz w:val="24"/>
              </w:rPr>
              <w:t>Наредба №22 от 14.12.2015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2014 - 2020 г.</w:t>
            </w:r>
          </w:p>
        </w:tc>
      </w:tr>
      <w:tr w:rsidR="009334FC" w:rsidRPr="0049492D" w:rsidTr="0049492D">
        <w:tc>
          <w:tcPr>
            <w:tcW w:w="3189" w:type="dxa"/>
            <w:shd w:val="clear" w:color="auto" w:fill="auto"/>
            <w:vAlign w:val="center"/>
          </w:tcPr>
          <w:p w:rsidR="009334FC" w:rsidRDefault="009334FC" w:rsidP="0049492D">
            <w:pPr>
              <w:widowControl w:val="0"/>
              <w:autoSpaceDE w:val="0"/>
              <w:autoSpaceDN w:val="0"/>
              <w:adjustRightInd w:val="0"/>
              <w:spacing w:line="240" w:lineRule="auto"/>
              <w:jc w:val="left"/>
              <w:rPr>
                <w:sz w:val="24"/>
              </w:rPr>
            </w:pPr>
            <w:r>
              <w:rPr>
                <w:sz w:val="24"/>
              </w:rPr>
              <w:t>НИНКН</w:t>
            </w:r>
          </w:p>
        </w:tc>
        <w:tc>
          <w:tcPr>
            <w:tcW w:w="6237" w:type="dxa"/>
            <w:shd w:val="clear" w:color="auto" w:fill="auto"/>
            <w:vAlign w:val="center"/>
          </w:tcPr>
          <w:p w:rsidR="009334FC" w:rsidRDefault="009334FC" w:rsidP="0049492D">
            <w:pPr>
              <w:widowControl w:val="0"/>
              <w:autoSpaceDE w:val="0"/>
              <w:autoSpaceDN w:val="0"/>
              <w:adjustRightInd w:val="0"/>
              <w:spacing w:line="240" w:lineRule="auto"/>
              <w:jc w:val="left"/>
              <w:rPr>
                <w:sz w:val="24"/>
              </w:rPr>
            </w:pPr>
            <w:r>
              <w:rPr>
                <w:sz w:val="24"/>
              </w:rPr>
              <w:t>Национален институт за недвижимо културно наследство</w:t>
            </w:r>
          </w:p>
        </w:tc>
      </w:tr>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ПМС</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Постановление на Министерски съвет</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126635" w:rsidRDefault="00126635" w:rsidP="00126635">
            <w:pPr>
              <w:widowControl w:val="0"/>
              <w:autoSpaceDE w:val="0"/>
              <w:autoSpaceDN w:val="0"/>
              <w:adjustRightInd w:val="0"/>
              <w:spacing w:line="240" w:lineRule="auto"/>
              <w:jc w:val="left"/>
              <w:rPr>
                <w:sz w:val="24"/>
              </w:rPr>
            </w:pPr>
            <w:r w:rsidRPr="00126635">
              <w:rPr>
                <w:sz w:val="24"/>
              </w:rPr>
              <w:t>ПРСР 2014 – 2020 г.</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sz w:val="24"/>
              </w:rPr>
            </w:pPr>
            <w:r w:rsidRPr="0049492D">
              <w:rPr>
                <w:sz w:val="24"/>
              </w:rPr>
              <w:t>Програма за развитие на селските райони за периода 2014 – 2020 г.</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9F08A7">
            <w:pPr>
              <w:widowControl w:val="0"/>
              <w:autoSpaceDE w:val="0"/>
              <w:autoSpaceDN w:val="0"/>
              <w:adjustRightInd w:val="0"/>
              <w:spacing w:line="240" w:lineRule="auto"/>
              <w:jc w:val="left"/>
              <w:rPr>
                <w:sz w:val="24"/>
              </w:rPr>
            </w:pPr>
            <w:r w:rsidRPr="0049492D">
              <w:rPr>
                <w:sz w:val="24"/>
              </w:rPr>
              <w:t>СВОМР</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9F08A7">
            <w:pPr>
              <w:widowControl w:val="0"/>
              <w:autoSpaceDE w:val="0"/>
              <w:autoSpaceDN w:val="0"/>
              <w:adjustRightInd w:val="0"/>
              <w:spacing w:line="240" w:lineRule="auto"/>
              <w:jc w:val="left"/>
              <w:rPr>
                <w:sz w:val="24"/>
              </w:rPr>
            </w:pPr>
            <w:r w:rsidRPr="0049492D">
              <w:rPr>
                <w:sz w:val="24"/>
              </w:rPr>
              <w:t>Стратегия за изпълнение на водено от общностите местно развитие</w:t>
            </w:r>
          </w:p>
        </w:tc>
      </w:tr>
      <w:tr w:rsidR="00126635" w:rsidRPr="0049492D" w:rsidTr="00126635">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126635" w:rsidRDefault="00126635" w:rsidP="00126635">
            <w:pPr>
              <w:widowControl w:val="0"/>
              <w:autoSpaceDE w:val="0"/>
              <w:autoSpaceDN w:val="0"/>
              <w:adjustRightInd w:val="0"/>
              <w:spacing w:line="240" w:lineRule="auto"/>
              <w:jc w:val="left"/>
              <w:rPr>
                <w:sz w:val="24"/>
              </w:rPr>
            </w:pPr>
            <w:r w:rsidRPr="00126635">
              <w:rPr>
                <w:sz w:val="24"/>
              </w:rPr>
              <w:t>СМР</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26635" w:rsidRPr="0049492D" w:rsidRDefault="00126635" w:rsidP="00126635">
            <w:pPr>
              <w:widowControl w:val="0"/>
              <w:autoSpaceDE w:val="0"/>
              <w:autoSpaceDN w:val="0"/>
              <w:adjustRightInd w:val="0"/>
              <w:spacing w:line="240" w:lineRule="auto"/>
              <w:jc w:val="left"/>
              <w:rPr>
                <w:sz w:val="24"/>
              </w:rPr>
            </w:pPr>
            <w:r w:rsidRPr="0049492D">
              <w:rPr>
                <w:sz w:val="24"/>
              </w:rPr>
              <w:t>Строително-монтажни работи</w:t>
            </w:r>
          </w:p>
        </w:tc>
      </w:tr>
      <w:tr w:rsidR="0049492D" w:rsidRPr="0049492D" w:rsidTr="0049492D">
        <w:tc>
          <w:tcPr>
            <w:tcW w:w="3189"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УО</w:t>
            </w:r>
          </w:p>
        </w:tc>
        <w:tc>
          <w:tcPr>
            <w:tcW w:w="6237" w:type="dxa"/>
            <w:shd w:val="clear" w:color="auto" w:fill="auto"/>
            <w:vAlign w:val="center"/>
          </w:tcPr>
          <w:p w:rsidR="0049492D" w:rsidRPr="0049492D" w:rsidRDefault="0049492D" w:rsidP="0049492D">
            <w:pPr>
              <w:widowControl w:val="0"/>
              <w:autoSpaceDE w:val="0"/>
              <w:autoSpaceDN w:val="0"/>
              <w:adjustRightInd w:val="0"/>
              <w:spacing w:line="240" w:lineRule="auto"/>
              <w:jc w:val="left"/>
              <w:rPr>
                <w:sz w:val="24"/>
              </w:rPr>
            </w:pPr>
            <w:r w:rsidRPr="0049492D">
              <w:rPr>
                <w:sz w:val="24"/>
              </w:rPr>
              <w:t>Управляващ орган</w:t>
            </w:r>
          </w:p>
        </w:tc>
      </w:tr>
      <w:tr w:rsidR="008C355C" w:rsidRPr="0049492D" w:rsidTr="0049492D">
        <w:tc>
          <w:tcPr>
            <w:tcW w:w="3189" w:type="dxa"/>
            <w:shd w:val="clear" w:color="auto" w:fill="auto"/>
          </w:tcPr>
          <w:p w:rsidR="008C355C" w:rsidRPr="0049492D" w:rsidRDefault="008C355C" w:rsidP="0049492D">
            <w:pPr>
              <w:widowControl w:val="0"/>
              <w:autoSpaceDE w:val="0"/>
              <w:autoSpaceDN w:val="0"/>
              <w:adjustRightInd w:val="0"/>
              <w:spacing w:line="240" w:lineRule="auto"/>
              <w:rPr>
                <w:color w:val="000000"/>
                <w:sz w:val="24"/>
              </w:rPr>
            </w:pPr>
            <w:r>
              <w:rPr>
                <w:color w:val="000000"/>
                <w:sz w:val="24"/>
              </w:rPr>
              <w:t>ЮЛНЦ</w:t>
            </w:r>
          </w:p>
        </w:tc>
        <w:tc>
          <w:tcPr>
            <w:tcW w:w="6237" w:type="dxa"/>
            <w:shd w:val="clear" w:color="auto" w:fill="auto"/>
          </w:tcPr>
          <w:p w:rsidR="008C355C" w:rsidRPr="0049492D" w:rsidRDefault="008C355C" w:rsidP="0049492D">
            <w:pPr>
              <w:widowControl w:val="0"/>
              <w:autoSpaceDE w:val="0"/>
              <w:autoSpaceDN w:val="0"/>
              <w:adjustRightInd w:val="0"/>
              <w:spacing w:line="240" w:lineRule="auto"/>
              <w:rPr>
                <w:sz w:val="24"/>
              </w:rPr>
            </w:pPr>
            <w:r>
              <w:rPr>
                <w:sz w:val="24"/>
              </w:rPr>
              <w:t>Юридическо лице с нестопанска цел</w:t>
            </w:r>
          </w:p>
        </w:tc>
      </w:tr>
    </w:tbl>
    <w:p w:rsidR="00B96E76" w:rsidRDefault="00B96E76" w:rsidP="003053FB">
      <w:pPr>
        <w:keepNext/>
        <w:keepLines/>
        <w:widowControl w:val="0"/>
        <w:autoSpaceDE w:val="0"/>
        <w:autoSpaceDN w:val="0"/>
        <w:adjustRightInd w:val="0"/>
        <w:spacing w:before="240" w:after="240" w:line="240" w:lineRule="auto"/>
        <w:jc w:val="left"/>
        <w:outlineLvl w:val="0"/>
        <w:rPr>
          <w:b/>
          <w:sz w:val="24"/>
          <w:szCs w:val="24"/>
        </w:rPr>
      </w:pPr>
      <w:bookmarkStart w:id="0" w:name="_Toc508719497"/>
      <w:r>
        <w:rPr>
          <w:b/>
          <w:sz w:val="24"/>
          <w:szCs w:val="24"/>
        </w:rPr>
        <w:lastRenderedPageBreak/>
        <w:t>1.Наименование на програмата</w:t>
      </w:r>
      <w:r w:rsidR="00F2672E" w:rsidRPr="008D664D">
        <w:rPr>
          <w:b/>
          <w:sz w:val="24"/>
          <w:szCs w:val="24"/>
        </w:rPr>
        <w:t>:</w:t>
      </w:r>
      <w:bookmarkEnd w:id="0"/>
      <w:r w:rsidR="00F2672E" w:rsidRPr="008D664D">
        <w:rPr>
          <w:b/>
          <w:sz w:val="24"/>
          <w:szCs w:val="24"/>
        </w:rPr>
        <w:t xml:space="preserve"> </w:t>
      </w:r>
    </w:p>
    <w:p w:rsidR="00F2672E" w:rsidRPr="008D664D" w:rsidRDefault="00F2672E"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outlineLvl w:val="0"/>
        <w:rPr>
          <w:b/>
          <w:sz w:val="24"/>
          <w:szCs w:val="24"/>
        </w:rPr>
      </w:pPr>
      <w:bookmarkStart w:id="1" w:name="_Toc508719498"/>
      <w:r w:rsidRPr="008D664D">
        <w:rPr>
          <w:sz w:val="24"/>
          <w:szCs w:val="24"/>
        </w:rPr>
        <w:t>ПРОГРАМА ЗА РАЗВИТИЕ НА СЕЛСКИТЕ РАЙОНИ 2014 -2020 г.</w:t>
      </w:r>
      <w:bookmarkEnd w:id="1"/>
      <w:r w:rsidR="006429ED" w:rsidRPr="008D664D">
        <w:t xml:space="preserve"> </w:t>
      </w:r>
    </w:p>
    <w:p w:rsidR="00B96E76" w:rsidRPr="00B96E76" w:rsidRDefault="00B96E76" w:rsidP="003053FB">
      <w:pPr>
        <w:keepNext/>
        <w:keepLines/>
        <w:widowControl w:val="0"/>
        <w:autoSpaceDE w:val="0"/>
        <w:autoSpaceDN w:val="0"/>
        <w:adjustRightInd w:val="0"/>
        <w:spacing w:before="240" w:after="240" w:line="240" w:lineRule="auto"/>
        <w:jc w:val="left"/>
        <w:outlineLvl w:val="0"/>
        <w:rPr>
          <w:b/>
          <w:sz w:val="24"/>
          <w:szCs w:val="24"/>
        </w:rPr>
      </w:pPr>
      <w:bookmarkStart w:id="2" w:name="_Toc508719499"/>
      <w:r>
        <w:rPr>
          <w:b/>
          <w:sz w:val="24"/>
          <w:szCs w:val="24"/>
        </w:rPr>
        <w:t>2.</w:t>
      </w:r>
      <w:r w:rsidR="00F2672E" w:rsidRPr="00F2672E">
        <w:rPr>
          <w:b/>
          <w:sz w:val="24"/>
          <w:szCs w:val="24"/>
        </w:rPr>
        <w:t xml:space="preserve">Наименование на </w:t>
      </w:r>
      <w:r w:rsidR="00A418D9" w:rsidRPr="00A418D9">
        <w:rPr>
          <w:b/>
          <w:sz w:val="24"/>
          <w:szCs w:val="24"/>
        </w:rPr>
        <w:t>приоритетната ос</w:t>
      </w:r>
      <w:r w:rsidR="00F2672E" w:rsidRPr="00F2672E">
        <w:rPr>
          <w:b/>
          <w:sz w:val="24"/>
          <w:szCs w:val="24"/>
        </w:rPr>
        <w:t>:</w:t>
      </w:r>
      <w:bookmarkEnd w:id="2"/>
      <w:r w:rsidR="00F2672E" w:rsidRPr="00F2672E">
        <w:rPr>
          <w:rFonts w:ascii="Calibri Light" w:hAnsi="Calibri Light"/>
          <w:b/>
          <w:color w:val="2E74B5"/>
          <w:sz w:val="32"/>
          <w:szCs w:val="32"/>
        </w:rPr>
        <w:t xml:space="preserve"> </w:t>
      </w:r>
    </w:p>
    <w:p w:rsidR="00F2672E" w:rsidRPr="00F2672E" w:rsidRDefault="00381817" w:rsidP="001A06E9">
      <w:pPr>
        <w:keepNext/>
        <w:keepLines/>
        <w:widowControl w:val="0"/>
        <w:pBdr>
          <w:top w:val="single" w:sz="4" w:space="1" w:color="auto"/>
          <w:left w:val="single" w:sz="4" w:space="4" w:color="auto"/>
          <w:bottom w:val="single" w:sz="4" w:space="0" w:color="auto"/>
          <w:right w:val="single" w:sz="4" w:space="4" w:color="auto"/>
        </w:pBdr>
        <w:autoSpaceDE w:val="0"/>
        <w:autoSpaceDN w:val="0"/>
        <w:adjustRightInd w:val="0"/>
        <w:spacing w:line="240" w:lineRule="auto"/>
        <w:outlineLvl w:val="0"/>
        <w:rPr>
          <w:b/>
          <w:sz w:val="24"/>
          <w:szCs w:val="24"/>
        </w:rPr>
      </w:pPr>
      <w:r>
        <w:rPr>
          <w:sz w:val="24"/>
          <w:szCs w:val="24"/>
        </w:rPr>
        <w:t>Неприложимо.</w:t>
      </w:r>
    </w:p>
    <w:p w:rsidR="00B96E76" w:rsidRPr="00B96E76" w:rsidRDefault="00B96E76" w:rsidP="003053FB">
      <w:pPr>
        <w:keepNext/>
        <w:keepLines/>
        <w:widowControl w:val="0"/>
        <w:autoSpaceDE w:val="0"/>
        <w:autoSpaceDN w:val="0"/>
        <w:adjustRightInd w:val="0"/>
        <w:spacing w:before="240" w:after="240" w:line="240" w:lineRule="auto"/>
        <w:outlineLvl w:val="0"/>
        <w:rPr>
          <w:sz w:val="24"/>
          <w:szCs w:val="24"/>
        </w:rPr>
      </w:pPr>
      <w:bookmarkStart w:id="3" w:name="_Toc508719501"/>
      <w:r>
        <w:rPr>
          <w:b/>
          <w:sz w:val="24"/>
          <w:szCs w:val="24"/>
        </w:rPr>
        <w:t>3.Наименование на процедурата</w:t>
      </w:r>
      <w:r w:rsidR="00F2672E" w:rsidRPr="00F2672E">
        <w:rPr>
          <w:b/>
          <w:sz w:val="24"/>
          <w:szCs w:val="24"/>
        </w:rPr>
        <w:t>:</w:t>
      </w:r>
      <w:bookmarkEnd w:id="3"/>
      <w:r w:rsidR="00F2672E" w:rsidRPr="00F2672E">
        <w:rPr>
          <w:rFonts w:ascii="Calibri Light" w:hAnsi="Calibri Light"/>
          <w:b/>
          <w:color w:val="2E74B5"/>
          <w:sz w:val="32"/>
          <w:szCs w:val="32"/>
        </w:rPr>
        <w:t xml:space="preserve"> </w:t>
      </w:r>
    </w:p>
    <w:p w:rsidR="00F2672E" w:rsidRPr="00561D83" w:rsidRDefault="009028F4"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sz w:val="24"/>
          <w:szCs w:val="24"/>
        </w:rPr>
      </w:pPr>
      <w:r w:rsidRPr="009028F4">
        <w:rPr>
          <w:sz w:val="24"/>
          <w:szCs w:val="24"/>
        </w:rPr>
        <w:t>BG06RDNP001-19.444</w:t>
      </w:r>
      <w:r w:rsidR="00C24E08" w:rsidRPr="00C24E08">
        <w:rPr>
          <w:sz w:val="24"/>
          <w:szCs w:val="24"/>
        </w:rPr>
        <w:t>- МИГ Перущица-Родопи- 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p w:rsidR="0040181C" w:rsidRDefault="0040181C" w:rsidP="003053FB">
      <w:pPr>
        <w:keepNext/>
        <w:keepLines/>
        <w:widowControl w:val="0"/>
        <w:autoSpaceDE w:val="0"/>
        <w:autoSpaceDN w:val="0"/>
        <w:adjustRightInd w:val="0"/>
        <w:spacing w:before="240" w:after="240" w:line="240" w:lineRule="auto"/>
        <w:outlineLvl w:val="0"/>
        <w:rPr>
          <w:b/>
          <w:sz w:val="24"/>
          <w:szCs w:val="24"/>
        </w:rPr>
      </w:pPr>
      <w:bookmarkStart w:id="4" w:name="_Toc508719503"/>
      <w:r>
        <w:rPr>
          <w:b/>
          <w:sz w:val="24"/>
          <w:szCs w:val="24"/>
        </w:rPr>
        <w:t>4.</w:t>
      </w:r>
      <w:r w:rsidR="00F2672E" w:rsidRPr="00F2672E">
        <w:rPr>
          <w:b/>
          <w:sz w:val="24"/>
          <w:szCs w:val="24"/>
        </w:rPr>
        <w:t>Измерения по кодове :</w:t>
      </w:r>
      <w:bookmarkEnd w:id="4"/>
      <w:r w:rsidR="00F2672E" w:rsidRPr="00F2672E">
        <w:rPr>
          <w:b/>
          <w:sz w:val="24"/>
          <w:szCs w:val="24"/>
        </w:rPr>
        <w:t xml:space="preserve"> </w:t>
      </w:r>
    </w:p>
    <w:p w:rsidR="00F2672E" w:rsidRPr="00FA300B" w:rsidRDefault="00381817"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bCs/>
          <w:sz w:val="24"/>
          <w:szCs w:val="24"/>
        </w:rPr>
      </w:pPr>
      <w:r>
        <w:rPr>
          <w:bCs/>
          <w:sz w:val="24"/>
          <w:szCs w:val="24"/>
        </w:rPr>
        <w:t>Неприложимо</w:t>
      </w:r>
    </w:p>
    <w:p w:rsidR="00614315" w:rsidRDefault="00614315" w:rsidP="003053FB">
      <w:pPr>
        <w:keepNext/>
        <w:keepLines/>
        <w:widowControl w:val="0"/>
        <w:autoSpaceDE w:val="0"/>
        <w:autoSpaceDN w:val="0"/>
        <w:adjustRightInd w:val="0"/>
        <w:spacing w:before="240" w:after="240" w:line="240" w:lineRule="auto"/>
        <w:outlineLvl w:val="0"/>
        <w:rPr>
          <w:b/>
          <w:sz w:val="24"/>
          <w:szCs w:val="24"/>
        </w:rPr>
      </w:pPr>
      <w:bookmarkStart w:id="5" w:name="_Toc508719505"/>
      <w:bookmarkStart w:id="6" w:name="_Toc508719506"/>
      <w:r>
        <w:rPr>
          <w:b/>
          <w:sz w:val="24"/>
          <w:szCs w:val="24"/>
        </w:rPr>
        <w:t>5.Териториален обхват</w:t>
      </w:r>
      <w:r w:rsidRPr="00F2672E">
        <w:rPr>
          <w:b/>
          <w:sz w:val="24"/>
          <w:szCs w:val="24"/>
        </w:rPr>
        <w:t>:</w:t>
      </w:r>
      <w:bookmarkEnd w:id="5"/>
      <w:r w:rsidRPr="00F2672E">
        <w:rPr>
          <w:b/>
          <w:sz w:val="24"/>
          <w:szCs w:val="24"/>
        </w:rPr>
        <w:t xml:space="preserve"> </w:t>
      </w:r>
    </w:p>
    <w:p w:rsidR="00F2672E" w:rsidRPr="00D117C5" w:rsidRDefault="008500C5" w:rsidP="00D117C5">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outlineLvl w:val="0"/>
        <w:rPr>
          <w:i/>
          <w:sz w:val="24"/>
          <w:szCs w:val="24"/>
        </w:rPr>
      </w:pPr>
      <w:r w:rsidRPr="008500C5">
        <w:rPr>
          <w:sz w:val="24"/>
          <w:szCs w:val="24"/>
        </w:rPr>
        <w:t>Финансова помощ се предоставя за проектите и дейностите, реализиращи се на територията на МИГ Перущица-Родопи, която покрива територията в административните граници на общините Перущица и Родопи.</w:t>
      </w:r>
      <w:bookmarkEnd w:id="6"/>
    </w:p>
    <w:p w:rsidR="00F2672E" w:rsidRPr="00F2672E" w:rsidRDefault="0040181C" w:rsidP="003053FB">
      <w:pPr>
        <w:keepNext/>
        <w:keepLines/>
        <w:widowControl w:val="0"/>
        <w:autoSpaceDE w:val="0"/>
        <w:autoSpaceDN w:val="0"/>
        <w:adjustRightInd w:val="0"/>
        <w:spacing w:before="240" w:after="240" w:line="240" w:lineRule="auto"/>
        <w:outlineLvl w:val="0"/>
        <w:rPr>
          <w:b/>
          <w:sz w:val="24"/>
          <w:szCs w:val="24"/>
        </w:rPr>
      </w:pPr>
      <w:bookmarkStart w:id="7" w:name="_Toc508719507"/>
      <w:r>
        <w:rPr>
          <w:b/>
          <w:sz w:val="24"/>
          <w:szCs w:val="24"/>
        </w:rPr>
        <w:t>6.</w:t>
      </w:r>
      <w:r w:rsidR="00F2672E" w:rsidRPr="00F2672E">
        <w:rPr>
          <w:b/>
          <w:sz w:val="24"/>
          <w:szCs w:val="24"/>
        </w:rPr>
        <w:t>Цели на предоставяната безвъзмездна финансова помощ по процедурата и очаквани резултати :</w:t>
      </w:r>
      <w:bookmarkEnd w:id="7"/>
    </w:p>
    <w:tbl>
      <w:tblPr>
        <w:tblStyle w:val="TableGrid"/>
        <w:tblW w:w="0" w:type="auto"/>
        <w:tblLook w:val="04A0" w:firstRow="1" w:lastRow="0" w:firstColumn="1" w:lastColumn="0" w:noHBand="0" w:noVBand="1"/>
      </w:tblPr>
      <w:tblGrid>
        <w:gridCol w:w="9288"/>
      </w:tblGrid>
      <w:tr w:rsidR="00F2672E" w:rsidTr="004B2931">
        <w:trPr>
          <w:trHeight w:val="2795"/>
        </w:trPr>
        <w:tc>
          <w:tcPr>
            <w:tcW w:w="9288" w:type="dxa"/>
            <w:tcBorders>
              <w:top w:val="single" w:sz="4" w:space="0" w:color="auto"/>
              <w:left w:val="single" w:sz="4" w:space="0" w:color="auto"/>
              <w:bottom w:val="single" w:sz="4" w:space="0" w:color="auto"/>
              <w:right w:val="single" w:sz="4" w:space="0" w:color="auto"/>
            </w:tcBorders>
          </w:tcPr>
          <w:p w:rsidR="0066004B" w:rsidRPr="0066004B" w:rsidRDefault="0066004B" w:rsidP="003C5FA9">
            <w:pPr>
              <w:rPr>
                <w:b/>
                <w:noProof/>
                <w:sz w:val="24"/>
                <w:szCs w:val="24"/>
              </w:rPr>
            </w:pPr>
            <w:r w:rsidRPr="0066004B">
              <w:rPr>
                <w:b/>
                <w:noProof/>
                <w:sz w:val="24"/>
                <w:szCs w:val="24"/>
              </w:rPr>
              <w:t xml:space="preserve">Цел на процедурата: </w:t>
            </w:r>
          </w:p>
          <w:p w:rsidR="008500C5" w:rsidRPr="008500C5" w:rsidRDefault="008500C5" w:rsidP="008500C5">
            <w:pPr>
              <w:rPr>
                <w:noProof/>
                <w:sz w:val="24"/>
                <w:szCs w:val="24"/>
              </w:rPr>
            </w:pPr>
            <w:r w:rsidRPr="008500C5">
              <w:rPr>
                <w:noProof/>
                <w:sz w:val="24"/>
                <w:szCs w:val="24"/>
              </w:rPr>
              <w:t>•</w:t>
            </w:r>
            <w:r w:rsidRPr="008500C5">
              <w:rPr>
                <w:noProof/>
                <w:sz w:val="24"/>
                <w:szCs w:val="24"/>
              </w:rPr>
              <w:tab/>
              <w:t>Постигане на балансирано и устойчиво развитие на територията на МИГ Перущица-Родопи, чрез използване на туристическия потенциал на региона;</w:t>
            </w:r>
          </w:p>
          <w:p w:rsidR="008500C5" w:rsidRPr="008500C5" w:rsidRDefault="008500C5" w:rsidP="008500C5">
            <w:pPr>
              <w:rPr>
                <w:noProof/>
                <w:sz w:val="24"/>
                <w:szCs w:val="24"/>
              </w:rPr>
            </w:pPr>
            <w:r w:rsidRPr="008500C5">
              <w:rPr>
                <w:noProof/>
                <w:sz w:val="24"/>
                <w:szCs w:val="24"/>
              </w:rPr>
              <w:t>•</w:t>
            </w:r>
            <w:r w:rsidRPr="008500C5">
              <w:rPr>
                <w:noProof/>
                <w:sz w:val="24"/>
                <w:szCs w:val="24"/>
              </w:rPr>
              <w:tab/>
              <w:t>Адекватно експониране и популяризиране на природните, културните и историческите ценности и забележителности на територията на МИГ Перущица-Родопи;</w:t>
            </w:r>
          </w:p>
          <w:p w:rsidR="008500C5" w:rsidRPr="008500C5" w:rsidRDefault="008500C5" w:rsidP="008500C5">
            <w:pPr>
              <w:rPr>
                <w:noProof/>
                <w:sz w:val="24"/>
                <w:szCs w:val="24"/>
              </w:rPr>
            </w:pPr>
            <w:r w:rsidRPr="008500C5">
              <w:rPr>
                <w:noProof/>
                <w:sz w:val="24"/>
                <w:szCs w:val="24"/>
              </w:rPr>
              <w:t>•</w:t>
            </w:r>
            <w:r w:rsidRPr="008500C5">
              <w:rPr>
                <w:noProof/>
                <w:sz w:val="24"/>
                <w:szCs w:val="24"/>
              </w:rPr>
              <w:tab/>
              <w:t>Развитие на туристическия потенциал и подобряване на туристическата инфраструктура чрез валоризиране на природното, културно и историческо наследство на територията на МИГ Перущица-Родопи.</w:t>
            </w:r>
          </w:p>
          <w:p w:rsidR="008140BD" w:rsidRPr="00874865" w:rsidRDefault="008500C5" w:rsidP="008500C5">
            <w:pPr>
              <w:rPr>
                <w:noProof/>
                <w:sz w:val="24"/>
                <w:szCs w:val="24"/>
              </w:rPr>
            </w:pPr>
            <w:r w:rsidRPr="008500C5">
              <w:rPr>
                <w:noProof/>
                <w:sz w:val="24"/>
                <w:szCs w:val="24"/>
              </w:rPr>
              <w:t>Подмярка 7.5. допринася за постигането на Приоритет II и III СВОМР.</w:t>
            </w:r>
          </w:p>
        </w:tc>
      </w:tr>
    </w:tbl>
    <w:p w:rsidR="008500C5" w:rsidRDefault="0040181C" w:rsidP="0035465F">
      <w:pPr>
        <w:pStyle w:val="Heading1"/>
        <w:numPr>
          <w:ilvl w:val="0"/>
          <w:numId w:val="0"/>
        </w:numPr>
        <w:tabs>
          <w:tab w:val="left" w:pos="7080"/>
        </w:tabs>
        <w:rPr>
          <w:rFonts w:ascii="Times New Roman" w:hAnsi="Times New Roman" w:cs="Times New Roman"/>
          <w:color w:val="000000" w:themeColor="text1"/>
          <w:sz w:val="24"/>
          <w:szCs w:val="24"/>
        </w:rPr>
      </w:pPr>
      <w:bookmarkStart w:id="8" w:name="_Toc479577156"/>
      <w:bookmarkStart w:id="9" w:name="_Toc508719508"/>
      <w:r>
        <w:rPr>
          <w:rFonts w:ascii="Times New Roman" w:hAnsi="Times New Roman" w:cs="Times New Roman"/>
          <w:color w:val="000000" w:themeColor="text1"/>
          <w:sz w:val="24"/>
          <w:szCs w:val="24"/>
        </w:rPr>
        <w:lastRenderedPageBreak/>
        <w:t>7.</w:t>
      </w:r>
      <w:r w:rsidR="00F2672E" w:rsidRPr="00CC47E9">
        <w:rPr>
          <w:rFonts w:ascii="Times New Roman" w:hAnsi="Times New Roman" w:cs="Times New Roman"/>
          <w:color w:val="000000" w:themeColor="text1"/>
          <w:sz w:val="24"/>
          <w:szCs w:val="24"/>
        </w:rPr>
        <w:t>Индикатори</w:t>
      </w:r>
      <w:bookmarkEnd w:id="8"/>
      <w:bookmarkEnd w:id="9"/>
    </w:p>
    <w:p w:rsidR="00F34779" w:rsidRPr="0040181C" w:rsidRDefault="00133F28" w:rsidP="0035465F">
      <w:pPr>
        <w:pStyle w:val="Heading1"/>
        <w:numPr>
          <w:ilvl w:val="0"/>
          <w:numId w:val="0"/>
        </w:numPr>
        <w:tabs>
          <w:tab w:val="left" w:pos="7080"/>
        </w:tabs>
      </w:pPr>
      <w:r>
        <w:rPr>
          <w:rFonts w:ascii="Times New Roman" w:hAnsi="Times New Roman" w:cs="Times New Roman"/>
          <w:color w:val="000000" w:themeColor="text1"/>
          <w:sz w:val="24"/>
          <w:szCs w:val="24"/>
        </w:rPr>
        <w:tab/>
      </w:r>
    </w:p>
    <w:tbl>
      <w:tblPr>
        <w:tblStyle w:val="TableGrid"/>
        <w:tblW w:w="9322" w:type="dxa"/>
        <w:tblLayout w:type="fixed"/>
        <w:tblLook w:val="04A0" w:firstRow="1" w:lastRow="0" w:firstColumn="1" w:lastColumn="0" w:noHBand="0" w:noVBand="1"/>
      </w:tblPr>
      <w:tblGrid>
        <w:gridCol w:w="1242"/>
        <w:gridCol w:w="5387"/>
        <w:gridCol w:w="1134"/>
        <w:gridCol w:w="1559"/>
      </w:tblGrid>
      <w:tr w:rsidR="008140BD" w:rsidRPr="004D4E34" w:rsidTr="00792F97">
        <w:tc>
          <w:tcPr>
            <w:tcW w:w="9322" w:type="dxa"/>
            <w:gridSpan w:val="4"/>
          </w:tcPr>
          <w:p w:rsidR="008140BD" w:rsidRPr="006A6598" w:rsidRDefault="0033375D" w:rsidP="00792F97">
            <w:pPr>
              <w:autoSpaceDE w:val="0"/>
              <w:autoSpaceDN w:val="0"/>
              <w:adjustRightInd w:val="0"/>
              <w:jc w:val="center"/>
              <w:rPr>
                <w:rFonts w:eastAsia="Calibri"/>
                <w:b/>
                <w:sz w:val="24"/>
                <w:szCs w:val="24"/>
                <w:lang w:val="ru-RU"/>
              </w:rPr>
            </w:pPr>
            <w:r w:rsidRPr="006A6598">
              <w:rPr>
                <w:rFonts w:eastAsia="Calibri"/>
                <w:b/>
                <w:sz w:val="24"/>
                <w:szCs w:val="24"/>
                <w:lang w:val="ru-RU"/>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p>
        </w:tc>
      </w:tr>
      <w:tr w:rsidR="008140BD" w:rsidRPr="004D4E34" w:rsidTr="003053FB">
        <w:tc>
          <w:tcPr>
            <w:tcW w:w="1242" w:type="dxa"/>
          </w:tcPr>
          <w:p w:rsidR="007F4B4B" w:rsidRPr="006A6598" w:rsidRDefault="008140BD" w:rsidP="007F4B4B">
            <w:pPr>
              <w:autoSpaceDE w:val="0"/>
              <w:autoSpaceDN w:val="0"/>
              <w:adjustRightInd w:val="0"/>
              <w:ind w:left="-108" w:right="-108"/>
              <w:jc w:val="center"/>
              <w:rPr>
                <w:rFonts w:eastAsia="Calibri"/>
                <w:b/>
                <w:sz w:val="24"/>
                <w:szCs w:val="24"/>
              </w:rPr>
            </w:pPr>
            <w:r w:rsidRPr="006A6598">
              <w:rPr>
                <w:rFonts w:eastAsia="Calibri"/>
                <w:b/>
                <w:sz w:val="24"/>
                <w:szCs w:val="24"/>
              </w:rPr>
              <w:t>Вид</w:t>
            </w:r>
          </w:p>
          <w:p w:rsidR="008140BD" w:rsidRPr="006A6598" w:rsidRDefault="008140BD" w:rsidP="007F4B4B">
            <w:pPr>
              <w:autoSpaceDE w:val="0"/>
              <w:autoSpaceDN w:val="0"/>
              <w:adjustRightInd w:val="0"/>
              <w:ind w:left="-108" w:right="-108"/>
              <w:jc w:val="center"/>
              <w:rPr>
                <w:rFonts w:eastAsia="Calibri"/>
                <w:b/>
                <w:sz w:val="24"/>
                <w:szCs w:val="24"/>
              </w:rPr>
            </w:pPr>
            <w:r w:rsidRPr="006A6598">
              <w:rPr>
                <w:rFonts w:eastAsia="Calibri"/>
                <w:b/>
                <w:sz w:val="24"/>
                <w:szCs w:val="24"/>
              </w:rPr>
              <w:t>индикатор</w:t>
            </w:r>
          </w:p>
        </w:tc>
        <w:tc>
          <w:tcPr>
            <w:tcW w:w="5387" w:type="dxa"/>
          </w:tcPr>
          <w:p w:rsidR="008140BD" w:rsidRPr="006A6598" w:rsidRDefault="008140BD" w:rsidP="00C477B5">
            <w:pPr>
              <w:autoSpaceDE w:val="0"/>
              <w:autoSpaceDN w:val="0"/>
              <w:adjustRightInd w:val="0"/>
              <w:jc w:val="center"/>
              <w:rPr>
                <w:rFonts w:eastAsia="Calibri"/>
                <w:b/>
                <w:sz w:val="24"/>
                <w:szCs w:val="24"/>
              </w:rPr>
            </w:pPr>
            <w:r w:rsidRPr="006A6598">
              <w:rPr>
                <w:rFonts w:eastAsia="Calibri"/>
                <w:b/>
                <w:sz w:val="24"/>
                <w:szCs w:val="24"/>
              </w:rPr>
              <w:t>Индикатор</w:t>
            </w:r>
          </w:p>
        </w:tc>
        <w:tc>
          <w:tcPr>
            <w:tcW w:w="1134" w:type="dxa"/>
          </w:tcPr>
          <w:p w:rsidR="008140BD" w:rsidRPr="006A6598" w:rsidRDefault="008140BD" w:rsidP="00C477B5">
            <w:pPr>
              <w:autoSpaceDE w:val="0"/>
              <w:autoSpaceDN w:val="0"/>
              <w:adjustRightInd w:val="0"/>
              <w:jc w:val="center"/>
              <w:rPr>
                <w:rFonts w:eastAsia="Calibri"/>
                <w:b/>
                <w:sz w:val="24"/>
                <w:szCs w:val="24"/>
              </w:rPr>
            </w:pPr>
            <w:r w:rsidRPr="006A6598">
              <w:rPr>
                <w:rFonts w:eastAsia="Calibri"/>
                <w:b/>
                <w:sz w:val="24"/>
                <w:szCs w:val="24"/>
              </w:rPr>
              <w:t>Мерна единица</w:t>
            </w:r>
          </w:p>
        </w:tc>
        <w:tc>
          <w:tcPr>
            <w:tcW w:w="1559" w:type="dxa"/>
          </w:tcPr>
          <w:p w:rsidR="008140BD" w:rsidRPr="006A6598" w:rsidRDefault="008140BD" w:rsidP="00C477B5">
            <w:pPr>
              <w:autoSpaceDE w:val="0"/>
              <w:autoSpaceDN w:val="0"/>
              <w:adjustRightInd w:val="0"/>
              <w:jc w:val="center"/>
              <w:rPr>
                <w:rFonts w:eastAsia="Calibri"/>
                <w:b/>
                <w:sz w:val="24"/>
                <w:szCs w:val="24"/>
                <w:lang w:val="ru-RU"/>
              </w:rPr>
            </w:pPr>
            <w:r w:rsidRPr="006A6598">
              <w:rPr>
                <w:rFonts w:eastAsia="Calibri"/>
                <w:b/>
                <w:sz w:val="24"/>
                <w:szCs w:val="24"/>
                <w:lang w:val="ru-RU"/>
              </w:rPr>
              <w:t>Цел до края на стратегията</w:t>
            </w:r>
          </w:p>
        </w:tc>
      </w:tr>
      <w:tr w:rsidR="0033375D" w:rsidRPr="004D4E34" w:rsidTr="003053FB">
        <w:trPr>
          <w:trHeight w:val="343"/>
        </w:trPr>
        <w:tc>
          <w:tcPr>
            <w:tcW w:w="1242" w:type="dxa"/>
            <w:vMerge w:val="restart"/>
          </w:tcPr>
          <w:p w:rsidR="0033375D" w:rsidRPr="006A6598" w:rsidRDefault="0033375D" w:rsidP="00C477B5">
            <w:pPr>
              <w:autoSpaceDE w:val="0"/>
              <w:autoSpaceDN w:val="0"/>
              <w:adjustRightInd w:val="0"/>
              <w:ind w:left="-108" w:right="-108"/>
              <w:jc w:val="center"/>
              <w:rPr>
                <w:rFonts w:eastAsia="Calibri"/>
                <w:sz w:val="24"/>
                <w:szCs w:val="24"/>
              </w:rPr>
            </w:pPr>
            <w:r w:rsidRPr="006A6598">
              <w:rPr>
                <w:rFonts w:eastAsia="Calibri"/>
                <w:sz w:val="24"/>
                <w:szCs w:val="24"/>
              </w:rPr>
              <w:t>Изходен</w:t>
            </w:r>
          </w:p>
        </w:tc>
        <w:tc>
          <w:tcPr>
            <w:tcW w:w="5387" w:type="dxa"/>
          </w:tcPr>
          <w:p w:rsidR="0033375D" w:rsidRPr="006A6598" w:rsidRDefault="0033375D" w:rsidP="00D25E66">
            <w:pPr>
              <w:rPr>
                <w:sz w:val="24"/>
                <w:szCs w:val="24"/>
              </w:rPr>
            </w:pPr>
            <w:r w:rsidRPr="006A6598">
              <w:rPr>
                <w:sz w:val="24"/>
                <w:szCs w:val="24"/>
              </w:rPr>
              <w:t>Брой проекти, финансирани по мярката</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3</w:t>
            </w:r>
          </w:p>
        </w:tc>
      </w:tr>
      <w:tr w:rsidR="0033375D" w:rsidRPr="004D4E34" w:rsidTr="003053FB">
        <w:tc>
          <w:tcPr>
            <w:tcW w:w="1242" w:type="dxa"/>
            <w:vMerge/>
          </w:tcPr>
          <w:p w:rsidR="0033375D" w:rsidRPr="006A6598" w:rsidRDefault="0033375D" w:rsidP="00C477B5">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Брой бенефициенти, подпомогнати по мярката</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3</w:t>
            </w:r>
          </w:p>
        </w:tc>
      </w:tr>
      <w:tr w:rsidR="0033375D" w:rsidRPr="004D4E34" w:rsidTr="003053FB">
        <w:tc>
          <w:tcPr>
            <w:tcW w:w="1242" w:type="dxa"/>
            <w:vMerge/>
          </w:tcPr>
          <w:p w:rsidR="0033375D" w:rsidRPr="006A6598" w:rsidRDefault="0033375D" w:rsidP="00C477B5">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 xml:space="preserve">Общ обем на инвестициите </w:t>
            </w:r>
          </w:p>
        </w:tc>
        <w:tc>
          <w:tcPr>
            <w:tcW w:w="1134" w:type="dxa"/>
          </w:tcPr>
          <w:p w:rsidR="0033375D" w:rsidRPr="006A6598" w:rsidRDefault="0033375D" w:rsidP="006A6598">
            <w:pPr>
              <w:jc w:val="center"/>
              <w:rPr>
                <w:sz w:val="24"/>
                <w:szCs w:val="24"/>
              </w:rPr>
            </w:pPr>
            <w:r w:rsidRPr="006A6598">
              <w:rPr>
                <w:sz w:val="24"/>
                <w:szCs w:val="24"/>
              </w:rPr>
              <w:t>Лв.</w:t>
            </w:r>
          </w:p>
        </w:tc>
        <w:tc>
          <w:tcPr>
            <w:tcW w:w="1559" w:type="dxa"/>
          </w:tcPr>
          <w:p w:rsidR="0033375D" w:rsidRPr="006A6598" w:rsidRDefault="0033375D" w:rsidP="006A6598">
            <w:pPr>
              <w:jc w:val="center"/>
              <w:rPr>
                <w:sz w:val="24"/>
                <w:szCs w:val="24"/>
              </w:rPr>
            </w:pPr>
            <w:r w:rsidRPr="006A6598">
              <w:rPr>
                <w:sz w:val="24"/>
                <w:szCs w:val="24"/>
              </w:rPr>
              <w:t>173 745.00</w:t>
            </w:r>
          </w:p>
        </w:tc>
      </w:tr>
      <w:tr w:rsidR="0033375D" w:rsidRPr="00DD2123" w:rsidTr="003053FB">
        <w:trPr>
          <w:trHeight w:val="555"/>
        </w:trPr>
        <w:tc>
          <w:tcPr>
            <w:tcW w:w="1242" w:type="dxa"/>
            <w:vMerge w:val="restart"/>
          </w:tcPr>
          <w:p w:rsidR="0033375D" w:rsidRPr="006A6598" w:rsidRDefault="0033375D" w:rsidP="00723C24">
            <w:pPr>
              <w:autoSpaceDE w:val="0"/>
              <w:autoSpaceDN w:val="0"/>
              <w:adjustRightInd w:val="0"/>
              <w:ind w:left="-108" w:right="-108"/>
              <w:jc w:val="center"/>
              <w:rPr>
                <w:rFonts w:eastAsia="Calibri"/>
                <w:sz w:val="24"/>
                <w:szCs w:val="24"/>
              </w:rPr>
            </w:pPr>
            <w:r w:rsidRPr="006A6598">
              <w:rPr>
                <w:rFonts w:eastAsia="Calibri"/>
                <w:sz w:val="24"/>
                <w:szCs w:val="24"/>
              </w:rPr>
              <w:t>Резултат</w:t>
            </w:r>
          </w:p>
        </w:tc>
        <w:tc>
          <w:tcPr>
            <w:tcW w:w="5387" w:type="dxa"/>
          </w:tcPr>
          <w:p w:rsidR="0033375D" w:rsidRPr="006A6598" w:rsidRDefault="0033375D" w:rsidP="00D25E66">
            <w:pPr>
              <w:rPr>
                <w:sz w:val="24"/>
                <w:szCs w:val="24"/>
              </w:rPr>
            </w:pPr>
            <w:r w:rsidRPr="006A6598">
              <w:rPr>
                <w:sz w:val="24"/>
                <w:szCs w:val="24"/>
              </w:rPr>
              <w:t>Общ брой на създадените работни места по време на изпълнението на проектите</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5</w:t>
            </w:r>
          </w:p>
        </w:tc>
      </w:tr>
      <w:tr w:rsidR="0033375D" w:rsidRPr="00DD2123" w:rsidTr="003053FB">
        <w:trPr>
          <w:trHeight w:val="104"/>
        </w:trPr>
        <w:tc>
          <w:tcPr>
            <w:tcW w:w="1242" w:type="dxa"/>
            <w:vMerge/>
          </w:tcPr>
          <w:p w:rsidR="0033375D" w:rsidRPr="006A6598" w:rsidRDefault="0033375D" w:rsidP="00723C24">
            <w:pPr>
              <w:autoSpaceDE w:val="0"/>
              <w:autoSpaceDN w:val="0"/>
              <w:adjustRightInd w:val="0"/>
              <w:ind w:left="-108" w:right="-108"/>
              <w:jc w:val="center"/>
              <w:rPr>
                <w:rFonts w:eastAsia="Calibri"/>
                <w:sz w:val="24"/>
                <w:szCs w:val="24"/>
              </w:rPr>
            </w:pPr>
          </w:p>
        </w:tc>
        <w:tc>
          <w:tcPr>
            <w:tcW w:w="5387" w:type="dxa"/>
          </w:tcPr>
          <w:p w:rsidR="0033375D" w:rsidRPr="006A6598" w:rsidRDefault="0033375D" w:rsidP="00D25E66">
            <w:pPr>
              <w:rPr>
                <w:sz w:val="24"/>
                <w:szCs w:val="24"/>
              </w:rPr>
            </w:pPr>
            <w:r w:rsidRPr="006A6598">
              <w:rPr>
                <w:sz w:val="24"/>
                <w:szCs w:val="24"/>
              </w:rPr>
              <w:t>Брой нови създадени туристически услуги, свързани с опазване и експониране на места с исторически, културен, природен или образователен интерес (еко пътеки, велоалеи, социализирани обекти), и т.н.</w:t>
            </w:r>
          </w:p>
        </w:tc>
        <w:tc>
          <w:tcPr>
            <w:tcW w:w="1134" w:type="dxa"/>
          </w:tcPr>
          <w:p w:rsidR="0033375D" w:rsidRPr="006A6598" w:rsidRDefault="0033375D" w:rsidP="006A6598">
            <w:pPr>
              <w:jc w:val="center"/>
              <w:rPr>
                <w:sz w:val="24"/>
                <w:szCs w:val="24"/>
              </w:rPr>
            </w:pPr>
            <w:r w:rsidRPr="006A6598">
              <w:rPr>
                <w:sz w:val="24"/>
                <w:szCs w:val="24"/>
              </w:rPr>
              <w:t>Брой</w:t>
            </w:r>
          </w:p>
        </w:tc>
        <w:tc>
          <w:tcPr>
            <w:tcW w:w="1559" w:type="dxa"/>
          </w:tcPr>
          <w:p w:rsidR="0033375D" w:rsidRPr="006A6598" w:rsidRDefault="0033375D" w:rsidP="006A6598">
            <w:pPr>
              <w:jc w:val="center"/>
              <w:rPr>
                <w:sz w:val="24"/>
                <w:szCs w:val="24"/>
              </w:rPr>
            </w:pPr>
            <w:r w:rsidRPr="006A6598">
              <w:rPr>
                <w:sz w:val="24"/>
                <w:szCs w:val="24"/>
              </w:rPr>
              <w:t>Минимум 3</w:t>
            </w:r>
          </w:p>
        </w:tc>
      </w:tr>
    </w:tbl>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bookmarkStart w:id="10" w:name="_Toc479577157"/>
      <w:bookmarkStart w:id="11" w:name="_Toc508719509"/>
      <w:r w:rsidRPr="00D117C5">
        <w:rPr>
          <w:sz w:val="24"/>
          <w:szCs w:val="24"/>
        </w:rPr>
        <w:t>Всеки кандидат трябва да включи в секция 8 във Формуляра за кандидатстване тези от индикаторите, които ще постигне с изпълнението на конкретния проект.</w:t>
      </w:r>
    </w:p>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r w:rsidRPr="00D117C5">
        <w:rPr>
          <w:b/>
          <w:sz w:val="24"/>
          <w:szCs w:val="24"/>
        </w:rPr>
        <w:t>Внимание!</w:t>
      </w:r>
      <w:r w:rsidRPr="00D117C5">
        <w:rPr>
          <w:sz w:val="24"/>
          <w:szCs w:val="24"/>
        </w:rPr>
        <w:t xml:space="preserve"> Кандидатът попълва само индикатори за резултат!</w:t>
      </w:r>
    </w:p>
    <w:p w:rsidR="00D117C5" w:rsidRPr="00D117C5" w:rsidRDefault="00D117C5" w:rsidP="00D117C5">
      <w:pPr>
        <w:pBdr>
          <w:top w:val="single" w:sz="4" w:space="1" w:color="auto"/>
          <w:left w:val="single" w:sz="4" w:space="4" w:color="auto"/>
          <w:bottom w:val="single" w:sz="4" w:space="1" w:color="auto"/>
          <w:right w:val="single" w:sz="4" w:space="4" w:color="auto"/>
        </w:pBdr>
        <w:rPr>
          <w:sz w:val="24"/>
          <w:szCs w:val="24"/>
        </w:rPr>
      </w:pPr>
      <w:r w:rsidRPr="00D117C5">
        <w:rPr>
          <w:sz w:val="24"/>
          <w:szCs w:val="24"/>
        </w:rPr>
        <w:t>В секция 8 във Формуляра за кандидатстване, ка</w:t>
      </w:r>
      <w:r w:rsidR="00362DE7">
        <w:rPr>
          <w:sz w:val="24"/>
          <w:szCs w:val="24"/>
        </w:rPr>
        <w:t>ндидатите следва да отбележат цифра различна от „0“ за целева стойност на индикатора</w:t>
      </w:r>
      <w:r w:rsidRPr="00D117C5">
        <w:rPr>
          <w:sz w:val="24"/>
          <w:szCs w:val="24"/>
        </w:rPr>
        <w:t>, в случай, че проектното предложение допринася за пост</w:t>
      </w:r>
      <w:r w:rsidR="00362DE7">
        <w:rPr>
          <w:sz w:val="24"/>
          <w:szCs w:val="24"/>
        </w:rPr>
        <w:t>игането на конкретния индикатор.</w:t>
      </w:r>
    </w:p>
    <w:p w:rsidR="007F245F" w:rsidRPr="00D117C5" w:rsidRDefault="00D117C5" w:rsidP="00D117C5">
      <w:pPr>
        <w:pBdr>
          <w:top w:val="single" w:sz="4" w:space="1" w:color="auto"/>
          <w:left w:val="single" w:sz="4" w:space="4" w:color="auto"/>
          <w:bottom w:val="single" w:sz="4" w:space="1" w:color="auto"/>
          <w:right w:val="single" w:sz="4" w:space="4" w:color="auto"/>
        </w:pBdr>
        <w:rPr>
          <w:b/>
          <w:sz w:val="24"/>
          <w:szCs w:val="24"/>
        </w:rPr>
      </w:pPr>
      <w:r w:rsidRPr="00D117C5">
        <w:rPr>
          <w:b/>
          <w:sz w:val="24"/>
          <w:szCs w:val="24"/>
        </w:rPr>
        <w:t xml:space="preserve">Заложените индикатори трябва да съответстват на описанието на включените в проекта дейности и кореспондиращите им разходи. </w:t>
      </w:r>
      <w:r w:rsidR="007F245F" w:rsidRPr="00D117C5">
        <w:rPr>
          <w:b/>
          <w:sz w:val="24"/>
          <w:szCs w:val="24"/>
        </w:rPr>
        <w:t xml:space="preserve"> </w:t>
      </w:r>
      <w:bookmarkStart w:id="12" w:name="_Toc506612371"/>
    </w:p>
    <w:bookmarkEnd w:id="12"/>
    <w:p w:rsidR="00F2672E" w:rsidRPr="0040181C" w:rsidRDefault="0040181C" w:rsidP="00D117C5">
      <w:pPr>
        <w:pStyle w:val="Heading1"/>
        <w:numPr>
          <w:ilvl w:val="0"/>
          <w:numId w:val="0"/>
        </w:numPr>
        <w:tabs>
          <w:tab w:val="left" w:pos="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F2672E" w:rsidRPr="0040181C">
        <w:rPr>
          <w:rFonts w:ascii="Times New Roman" w:hAnsi="Times New Roman" w:cs="Times New Roman"/>
          <w:color w:val="000000" w:themeColor="text1"/>
          <w:sz w:val="24"/>
          <w:szCs w:val="24"/>
        </w:rPr>
        <w:t>Общ размер на безвъзмездната финансова помощ по процедурата :</w:t>
      </w:r>
      <w:bookmarkEnd w:id="10"/>
      <w:bookmarkEnd w:id="11"/>
    </w:p>
    <w:p w:rsidR="00361A39" w:rsidRPr="00F701ED" w:rsidRDefault="00361A39" w:rsidP="0040181C">
      <w:pPr>
        <w:tabs>
          <w:tab w:val="left" w:pos="0"/>
        </w:tabs>
        <w:rPr>
          <w:vanish/>
        </w:rPr>
      </w:pPr>
    </w:p>
    <w:tbl>
      <w:tblPr>
        <w:tblW w:w="9356"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3732"/>
        <w:gridCol w:w="2693"/>
      </w:tblGrid>
      <w:tr w:rsidR="00361A39" w:rsidRPr="00E56B42" w:rsidTr="00F34779">
        <w:trPr>
          <w:trHeight w:hRule="exact" w:val="1155"/>
        </w:trPr>
        <w:tc>
          <w:tcPr>
            <w:tcW w:w="2931" w:type="dxa"/>
            <w:shd w:val="clear" w:color="auto" w:fill="BEBEBE"/>
          </w:tcPr>
          <w:p w:rsidR="00361A39" w:rsidRPr="008C553A" w:rsidRDefault="00361A39" w:rsidP="0040181C">
            <w:pPr>
              <w:pStyle w:val="TableParagraph"/>
              <w:tabs>
                <w:tab w:val="left" w:pos="0"/>
              </w:tabs>
              <w:spacing w:line="23" w:lineRule="atLeast"/>
              <w:ind w:left="511" w:right="508"/>
              <w:jc w:val="center"/>
              <w:rPr>
                <w:rFonts w:ascii="Times New Roman" w:hAnsi="Times New Roman" w:cs="Times New Roman"/>
                <w:sz w:val="24"/>
                <w:szCs w:val="24"/>
              </w:rPr>
            </w:pPr>
            <w:proofErr w:type="spellStart"/>
            <w:r w:rsidRPr="008C553A">
              <w:rPr>
                <w:rFonts w:ascii="Times New Roman" w:hAnsi="Times New Roman" w:cs="Times New Roman"/>
                <w:sz w:val="24"/>
                <w:szCs w:val="24"/>
              </w:rPr>
              <w:t>Общ</w:t>
            </w:r>
            <w:proofErr w:type="spellEnd"/>
            <w:r w:rsidRPr="008C553A">
              <w:rPr>
                <w:rFonts w:ascii="Times New Roman" w:hAnsi="Times New Roman" w:cs="Times New Roman"/>
                <w:sz w:val="24"/>
                <w:szCs w:val="24"/>
                <w:lang w:val="bg-BG"/>
              </w:rPr>
              <w:t xml:space="preserve"> </w:t>
            </w:r>
            <w:proofErr w:type="spellStart"/>
            <w:r w:rsidRPr="008C553A">
              <w:rPr>
                <w:rFonts w:ascii="Times New Roman" w:hAnsi="Times New Roman" w:cs="Times New Roman"/>
                <w:sz w:val="24"/>
                <w:szCs w:val="24"/>
              </w:rPr>
              <w:t>размер</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на</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безвъзмездната</w:t>
            </w:r>
            <w:proofErr w:type="spellEnd"/>
            <w:r w:rsidRPr="008C553A">
              <w:rPr>
                <w:rFonts w:ascii="Times New Roman" w:hAnsi="Times New Roman" w:cs="Times New Roman"/>
                <w:sz w:val="24"/>
                <w:szCs w:val="24"/>
                <w:lang w:val="bg-BG"/>
              </w:rPr>
              <w:t xml:space="preserve"> </w:t>
            </w:r>
            <w:proofErr w:type="spellStart"/>
            <w:r w:rsidRPr="008C553A">
              <w:rPr>
                <w:rFonts w:ascii="Times New Roman" w:hAnsi="Times New Roman" w:cs="Times New Roman"/>
                <w:sz w:val="24"/>
                <w:szCs w:val="24"/>
              </w:rPr>
              <w:t>финансова</w:t>
            </w:r>
            <w:proofErr w:type="spellEnd"/>
            <w:r w:rsidRPr="008C553A">
              <w:rPr>
                <w:rFonts w:ascii="Times New Roman" w:hAnsi="Times New Roman" w:cs="Times New Roman"/>
                <w:sz w:val="24"/>
                <w:szCs w:val="24"/>
                <w:lang w:val="bg-BG"/>
              </w:rPr>
              <w:t xml:space="preserve"> </w:t>
            </w:r>
            <w:proofErr w:type="spellStart"/>
            <w:r w:rsidRPr="008C553A">
              <w:rPr>
                <w:rFonts w:ascii="Times New Roman" w:hAnsi="Times New Roman" w:cs="Times New Roman"/>
                <w:sz w:val="24"/>
                <w:szCs w:val="24"/>
              </w:rPr>
              <w:t>помощ</w:t>
            </w:r>
            <w:proofErr w:type="spellEnd"/>
          </w:p>
        </w:tc>
        <w:tc>
          <w:tcPr>
            <w:tcW w:w="3732" w:type="dxa"/>
            <w:shd w:val="clear" w:color="auto" w:fill="BEBEBE"/>
          </w:tcPr>
          <w:p w:rsidR="00361A39" w:rsidRPr="008C553A" w:rsidRDefault="00361A39" w:rsidP="0040181C">
            <w:pPr>
              <w:pStyle w:val="TableParagraph"/>
              <w:tabs>
                <w:tab w:val="left" w:pos="0"/>
              </w:tabs>
              <w:spacing w:line="23" w:lineRule="atLeast"/>
              <w:ind w:left="326" w:right="307" w:firstLine="309"/>
              <w:jc w:val="center"/>
              <w:rPr>
                <w:rFonts w:ascii="Times New Roman" w:hAnsi="Times New Roman" w:cs="Times New Roman"/>
                <w:sz w:val="24"/>
                <w:szCs w:val="24"/>
                <w:lang w:val="bg-BG"/>
              </w:rPr>
            </w:pPr>
            <w:proofErr w:type="spellStart"/>
            <w:r w:rsidRPr="008C553A">
              <w:rPr>
                <w:rFonts w:ascii="Times New Roman" w:hAnsi="Times New Roman" w:cs="Times New Roman"/>
                <w:sz w:val="24"/>
                <w:szCs w:val="24"/>
              </w:rPr>
              <w:t>Финансиране</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от</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Европейския</w:t>
            </w:r>
            <w:proofErr w:type="spellEnd"/>
            <w:r w:rsidRPr="008C553A">
              <w:rPr>
                <w:rFonts w:ascii="Times New Roman" w:hAnsi="Times New Roman" w:cs="Times New Roman"/>
                <w:sz w:val="24"/>
                <w:szCs w:val="24"/>
                <w:lang w:val="bg-BG"/>
              </w:rPr>
              <w:t xml:space="preserve"> земеделски фонд за развитие на селските райони</w:t>
            </w:r>
          </w:p>
          <w:p w:rsidR="00361A39" w:rsidRPr="008C553A" w:rsidRDefault="00361A39" w:rsidP="0040181C">
            <w:pPr>
              <w:pStyle w:val="TableParagraph"/>
              <w:tabs>
                <w:tab w:val="left" w:pos="0"/>
              </w:tabs>
              <w:spacing w:line="23" w:lineRule="atLeast"/>
              <w:ind w:left="326" w:right="307" w:firstLine="309"/>
              <w:jc w:val="center"/>
              <w:rPr>
                <w:rFonts w:ascii="Times New Roman" w:hAnsi="Times New Roman" w:cs="Times New Roman"/>
                <w:sz w:val="24"/>
                <w:szCs w:val="24"/>
              </w:rPr>
            </w:pPr>
            <w:proofErr w:type="spellStart"/>
            <w:r w:rsidRPr="008C553A">
              <w:rPr>
                <w:rFonts w:ascii="Times New Roman" w:hAnsi="Times New Roman" w:cs="Times New Roman"/>
                <w:sz w:val="24"/>
                <w:szCs w:val="24"/>
              </w:rPr>
              <w:t>за</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регионално</w:t>
            </w:r>
            <w:proofErr w:type="spellEnd"/>
            <w:r w:rsidRPr="008C553A">
              <w:rPr>
                <w:rFonts w:ascii="Times New Roman" w:hAnsi="Times New Roman" w:cs="Times New Roman"/>
                <w:sz w:val="24"/>
                <w:szCs w:val="24"/>
              </w:rPr>
              <w:t xml:space="preserve"> </w:t>
            </w:r>
            <w:proofErr w:type="spellStart"/>
            <w:r w:rsidRPr="008C553A">
              <w:rPr>
                <w:rFonts w:ascii="Times New Roman" w:hAnsi="Times New Roman" w:cs="Times New Roman"/>
                <w:sz w:val="24"/>
                <w:szCs w:val="24"/>
              </w:rPr>
              <w:t>развитие</w:t>
            </w:r>
            <w:proofErr w:type="spellEnd"/>
          </w:p>
        </w:tc>
        <w:tc>
          <w:tcPr>
            <w:tcW w:w="2693" w:type="dxa"/>
            <w:shd w:val="clear" w:color="auto" w:fill="BEBEBE"/>
            <w:vAlign w:val="center"/>
          </w:tcPr>
          <w:p w:rsidR="00361A39" w:rsidRPr="008C553A" w:rsidRDefault="00361A39" w:rsidP="0040181C">
            <w:pPr>
              <w:pStyle w:val="TableParagraph"/>
              <w:tabs>
                <w:tab w:val="left" w:pos="0"/>
              </w:tabs>
              <w:spacing w:line="23" w:lineRule="atLeast"/>
              <w:ind w:right="681"/>
              <w:jc w:val="center"/>
              <w:rPr>
                <w:rFonts w:ascii="Times New Roman" w:hAnsi="Times New Roman" w:cs="Times New Roman"/>
                <w:sz w:val="24"/>
                <w:szCs w:val="24"/>
              </w:rPr>
            </w:pPr>
            <w:proofErr w:type="spellStart"/>
            <w:r w:rsidRPr="008C553A">
              <w:rPr>
                <w:rFonts w:ascii="Times New Roman" w:hAnsi="Times New Roman" w:cs="Times New Roman"/>
                <w:sz w:val="24"/>
                <w:szCs w:val="24"/>
              </w:rPr>
              <w:t>Национално</w:t>
            </w:r>
            <w:proofErr w:type="spellEnd"/>
            <w:r w:rsidRPr="008C553A">
              <w:rPr>
                <w:rFonts w:ascii="Times New Roman" w:hAnsi="Times New Roman" w:cs="Times New Roman"/>
                <w:sz w:val="24"/>
                <w:szCs w:val="24"/>
                <w:lang w:val="bg-BG"/>
              </w:rPr>
              <w:t xml:space="preserve"> </w:t>
            </w:r>
            <w:proofErr w:type="spellStart"/>
            <w:r w:rsidRPr="008C553A">
              <w:rPr>
                <w:rFonts w:ascii="Times New Roman" w:hAnsi="Times New Roman" w:cs="Times New Roman"/>
                <w:sz w:val="24"/>
                <w:szCs w:val="24"/>
              </w:rPr>
              <w:t>съфинансиране</w:t>
            </w:r>
            <w:proofErr w:type="spellEnd"/>
          </w:p>
        </w:tc>
      </w:tr>
      <w:tr w:rsidR="00361A39" w:rsidRPr="00E56B42" w:rsidTr="00F34779">
        <w:trPr>
          <w:trHeight w:hRule="exact" w:val="563"/>
        </w:trPr>
        <w:tc>
          <w:tcPr>
            <w:tcW w:w="2931" w:type="dxa"/>
            <w:shd w:val="clear" w:color="auto" w:fill="FFFFFF"/>
            <w:vAlign w:val="center"/>
          </w:tcPr>
          <w:p w:rsidR="008E57FF" w:rsidRDefault="00575425" w:rsidP="0040181C">
            <w:pPr>
              <w:pStyle w:val="TableParagraph"/>
              <w:tabs>
                <w:tab w:val="left" w:pos="0"/>
              </w:tabs>
              <w:spacing w:line="23" w:lineRule="atLeast"/>
              <w:ind w:left="511" w:right="508"/>
              <w:jc w:val="center"/>
              <w:rPr>
                <w:rFonts w:ascii="Times New Roman" w:hAnsi="Times New Roman" w:cs="Times New Roman"/>
                <w:sz w:val="24"/>
                <w:szCs w:val="24"/>
              </w:rPr>
            </w:pPr>
            <w:r w:rsidRPr="00AE6C85">
              <w:rPr>
                <w:rFonts w:ascii="Times New Roman" w:hAnsi="Times New Roman" w:cs="Times New Roman"/>
                <w:sz w:val="24"/>
                <w:szCs w:val="24"/>
                <w:lang w:val="bg-BG"/>
              </w:rPr>
              <w:t xml:space="preserve">Общо: </w:t>
            </w:r>
            <w:r w:rsidR="008E57FF" w:rsidRPr="008E57FF">
              <w:rPr>
                <w:rFonts w:ascii="Times New Roman" w:hAnsi="Times New Roman" w:cs="Times New Roman"/>
                <w:sz w:val="24"/>
                <w:szCs w:val="24"/>
                <w:lang w:val="bg-BG"/>
              </w:rPr>
              <w:t>173 745.00</w:t>
            </w:r>
          </w:p>
          <w:p w:rsidR="00575425" w:rsidRPr="00AE6C85" w:rsidRDefault="00575425" w:rsidP="0040181C">
            <w:pPr>
              <w:pStyle w:val="TableParagraph"/>
              <w:tabs>
                <w:tab w:val="left" w:pos="0"/>
              </w:tabs>
              <w:spacing w:line="23" w:lineRule="atLeast"/>
              <w:ind w:left="511" w:right="508"/>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100%</w:t>
            </w:r>
          </w:p>
        </w:tc>
        <w:tc>
          <w:tcPr>
            <w:tcW w:w="3732" w:type="dxa"/>
            <w:shd w:val="clear" w:color="auto" w:fill="FFFFFF"/>
            <w:vAlign w:val="center"/>
          </w:tcPr>
          <w:p w:rsidR="00361A39" w:rsidRPr="008E57FF" w:rsidRDefault="008E57FF" w:rsidP="0040181C">
            <w:pPr>
              <w:pStyle w:val="TableParagraph"/>
              <w:tabs>
                <w:tab w:val="left" w:pos="0"/>
              </w:tabs>
              <w:spacing w:line="23" w:lineRule="atLeast"/>
              <w:ind w:left="326" w:right="307" w:firstLine="309"/>
              <w:jc w:val="center"/>
              <w:rPr>
                <w:rFonts w:ascii="Times New Roman" w:hAnsi="Times New Roman" w:cs="Times New Roman"/>
                <w:sz w:val="24"/>
                <w:szCs w:val="24"/>
              </w:rPr>
            </w:pPr>
            <w:r>
              <w:rPr>
                <w:rFonts w:ascii="Times New Roman" w:hAnsi="Times New Roman" w:cs="Times New Roman"/>
                <w:sz w:val="24"/>
                <w:szCs w:val="24"/>
              </w:rPr>
              <w:t>156 370.50</w:t>
            </w:r>
          </w:p>
          <w:p w:rsidR="00575425" w:rsidRPr="00AE6C85" w:rsidRDefault="00575425" w:rsidP="0040181C">
            <w:pPr>
              <w:pStyle w:val="TableParagraph"/>
              <w:tabs>
                <w:tab w:val="left" w:pos="0"/>
              </w:tabs>
              <w:spacing w:line="23" w:lineRule="atLeast"/>
              <w:ind w:left="326" w:right="307" w:firstLine="309"/>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90%</w:t>
            </w:r>
          </w:p>
        </w:tc>
        <w:tc>
          <w:tcPr>
            <w:tcW w:w="2693" w:type="dxa"/>
            <w:shd w:val="clear" w:color="auto" w:fill="FFFFFF"/>
            <w:vAlign w:val="center"/>
          </w:tcPr>
          <w:p w:rsidR="00575425" w:rsidRPr="00AE6C85" w:rsidRDefault="008E57FF" w:rsidP="0040181C">
            <w:pPr>
              <w:pStyle w:val="TableParagraph"/>
              <w:tabs>
                <w:tab w:val="left" w:pos="0"/>
              </w:tabs>
              <w:spacing w:line="23" w:lineRule="atLeast"/>
              <w:ind w:right="681"/>
              <w:jc w:val="center"/>
              <w:rPr>
                <w:rFonts w:ascii="Times New Roman" w:hAnsi="Times New Roman" w:cs="Times New Roman"/>
                <w:sz w:val="24"/>
                <w:szCs w:val="24"/>
                <w:lang w:val="bg-BG"/>
              </w:rPr>
            </w:pPr>
            <w:r>
              <w:rPr>
                <w:rFonts w:ascii="Times New Roman" w:hAnsi="Times New Roman" w:cs="Times New Roman"/>
                <w:sz w:val="24"/>
                <w:szCs w:val="24"/>
              </w:rPr>
              <w:t>17 345.50</w:t>
            </w:r>
          </w:p>
          <w:p w:rsidR="00575425" w:rsidRPr="00AE6C85" w:rsidRDefault="00575425" w:rsidP="0040181C">
            <w:pPr>
              <w:pStyle w:val="TableParagraph"/>
              <w:tabs>
                <w:tab w:val="left" w:pos="0"/>
              </w:tabs>
              <w:spacing w:line="23" w:lineRule="atLeast"/>
              <w:ind w:right="681"/>
              <w:jc w:val="center"/>
              <w:rPr>
                <w:rFonts w:ascii="Times New Roman" w:hAnsi="Times New Roman" w:cs="Times New Roman"/>
                <w:sz w:val="24"/>
                <w:szCs w:val="24"/>
                <w:lang w:val="bg-BG"/>
              </w:rPr>
            </w:pPr>
            <w:r w:rsidRPr="00AE6C85">
              <w:rPr>
                <w:rFonts w:ascii="Times New Roman" w:hAnsi="Times New Roman" w:cs="Times New Roman"/>
                <w:sz w:val="24"/>
                <w:szCs w:val="24"/>
                <w:lang w:val="bg-BG"/>
              </w:rPr>
              <w:t>10%</w:t>
            </w:r>
          </w:p>
        </w:tc>
      </w:tr>
    </w:tbl>
    <w:p w:rsidR="00F2672E" w:rsidRPr="00361A39" w:rsidRDefault="0040181C" w:rsidP="0040181C">
      <w:pPr>
        <w:pStyle w:val="Heading1"/>
        <w:numPr>
          <w:ilvl w:val="0"/>
          <w:numId w:val="0"/>
        </w:numPr>
        <w:tabs>
          <w:tab w:val="left" w:pos="0"/>
        </w:tabs>
        <w:jc w:val="both"/>
        <w:rPr>
          <w:rFonts w:ascii="Times New Roman" w:hAnsi="Times New Roman" w:cs="Times New Roman"/>
          <w:color w:val="000000" w:themeColor="text1"/>
          <w:sz w:val="24"/>
          <w:szCs w:val="24"/>
        </w:rPr>
      </w:pPr>
      <w:bookmarkStart w:id="13" w:name="_Toc479577158"/>
      <w:bookmarkStart w:id="14" w:name="_Toc508719510"/>
      <w:r>
        <w:rPr>
          <w:rFonts w:ascii="Times New Roman" w:hAnsi="Times New Roman" w:cs="Times New Roman"/>
          <w:color w:val="000000" w:themeColor="text1"/>
          <w:sz w:val="24"/>
          <w:szCs w:val="24"/>
        </w:rPr>
        <w:lastRenderedPageBreak/>
        <w:t>9.</w:t>
      </w:r>
      <w:r w:rsidR="00F2672E" w:rsidRPr="00361A39">
        <w:rPr>
          <w:rFonts w:ascii="Times New Roman" w:hAnsi="Times New Roman" w:cs="Times New Roman"/>
          <w:color w:val="000000" w:themeColor="text1"/>
          <w:sz w:val="24"/>
          <w:szCs w:val="24"/>
        </w:rPr>
        <w:t>Минимален ( ако е приложимо ) и максимален размер на безвъзмездната финансова помощ за конкретен проект:</w:t>
      </w:r>
      <w:bookmarkEnd w:id="13"/>
      <w:bookmarkEnd w:id="14"/>
      <w:r w:rsidR="00F2672E" w:rsidRPr="00361A39">
        <w:rPr>
          <w:rFonts w:ascii="Times New Roman" w:hAnsi="Times New Roman" w:cs="Times New Roman"/>
          <w:color w:val="000000" w:themeColor="text1"/>
          <w:sz w:val="24"/>
          <w:szCs w:val="24"/>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2672E" w:rsidRPr="00DE7579" w:rsidTr="00F34779">
        <w:tc>
          <w:tcPr>
            <w:tcW w:w="9464" w:type="dxa"/>
          </w:tcPr>
          <w:p w:rsidR="00E620CB" w:rsidRPr="00F66C69" w:rsidRDefault="00E620CB"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lang w:val="en-US"/>
              </w:rPr>
            </w:pPr>
            <w:r w:rsidRPr="00DE7579">
              <w:rPr>
                <w:sz w:val="24"/>
                <w:szCs w:val="24"/>
              </w:rPr>
              <w:t xml:space="preserve">Минимумът на общите допустими разходи </w:t>
            </w:r>
            <w:r w:rsidR="00B05F54" w:rsidRPr="00DE7579">
              <w:rPr>
                <w:sz w:val="24"/>
                <w:szCs w:val="24"/>
              </w:rPr>
              <w:t xml:space="preserve">по тази </w:t>
            </w:r>
            <w:r w:rsidR="000F1D5A">
              <w:rPr>
                <w:sz w:val="24"/>
                <w:szCs w:val="24"/>
              </w:rPr>
              <w:t xml:space="preserve">мярка е </w:t>
            </w:r>
            <w:r w:rsidR="00F66C69">
              <w:rPr>
                <w:sz w:val="24"/>
                <w:szCs w:val="24"/>
                <w:lang w:val="en-US"/>
              </w:rPr>
              <w:t xml:space="preserve">9 779 </w:t>
            </w:r>
            <w:r w:rsidR="00F66C69">
              <w:rPr>
                <w:sz w:val="24"/>
                <w:szCs w:val="24"/>
              </w:rPr>
              <w:t xml:space="preserve"> лева</w:t>
            </w:r>
            <w:r w:rsidR="00F66C69">
              <w:rPr>
                <w:sz w:val="24"/>
                <w:szCs w:val="24"/>
                <w:lang w:val="en-US"/>
              </w:rPr>
              <w:t>.</w:t>
            </w:r>
          </w:p>
          <w:p w:rsidR="00E620CB" w:rsidRPr="00F66C69" w:rsidRDefault="00E620CB"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lang w:val="en-US"/>
              </w:rPr>
            </w:pPr>
            <w:r w:rsidRPr="00DE7579">
              <w:rPr>
                <w:sz w:val="24"/>
                <w:szCs w:val="24"/>
              </w:rPr>
              <w:t>Максимумът на общи</w:t>
            </w:r>
            <w:r w:rsidR="00B05F54" w:rsidRPr="00DE7579">
              <w:rPr>
                <w:sz w:val="24"/>
                <w:szCs w:val="24"/>
              </w:rPr>
              <w:t xml:space="preserve">те допустими разходи по тази </w:t>
            </w:r>
            <w:r w:rsidR="000F1D5A">
              <w:rPr>
                <w:sz w:val="24"/>
                <w:szCs w:val="24"/>
              </w:rPr>
              <w:t xml:space="preserve">мярка е </w:t>
            </w:r>
            <w:r w:rsidR="00F66C69">
              <w:rPr>
                <w:sz w:val="24"/>
                <w:szCs w:val="24"/>
                <w:lang w:val="en-US"/>
              </w:rPr>
              <w:t>391 160</w:t>
            </w:r>
            <w:r w:rsidRPr="00DE7579">
              <w:rPr>
                <w:sz w:val="24"/>
                <w:szCs w:val="24"/>
              </w:rPr>
              <w:t xml:space="preserve"> лева</w:t>
            </w:r>
            <w:r w:rsidR="00F66C69">
              <w:rPr>
                <w:sz w:val="24"/>
                <w:szCs w:val="24"/>
                <w:lang w:val="en-US"/>
              </w:rPr>
              <w:t>.</w:t>
            </w:r>
          </w:p>
          <w:p w:rsidR="00504E07" w:rsidRDefault="00504E07"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rPr>
            </w:pPr>
          </w:p>
          <w:p w:rsidR="001E00B9" w:rsidRPr="00DE7579" w:rsidRDefault="00BA68E6" w:rsidP="00A02F53">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rPr>
            </w:pPr>
            <w:r>
              <w:rPr>
                <w:sz w:val="24"/>
                <w:szCs w:val="24"/>
              </w:rPr>
              <w:t>Предвид</w:t>
            </w:r>
            <w:r w:rsidR="001E00B9" w:rsidRPr="001E00B9">
              <w:rPr>
                <w:sz w:val="24"/>
                <w:szCs w:val="24"/>
              </w:rPr>
              <w:t xml:space="preserve"> определения по настоящата процедура режим на „непомощ“,</w:t>
            </w:r>
            <w:r w:rsidR="001E00B9">
              <w:rPr>
                <w:sz w:val="24"/>
                <w:szCs w:val="24"/>
              </w:rPr>
              <w:t xml:space="preserve"> ще се подкрепят само проекти за неикономически дейности, които след извършване на </w:t>
            </w:r>
            <w:r w:rsidR="00EB162B">
              <w:rPr>
                <w:sz w:val="24"/>
                <w:szCs w:val="24"/>
              </w:rPr>
              <w:t>инвестицията не генерират нетни приходи.</w:t>
            </w:r>
          </w:p>
          <w:p w:rsidR="00CB3E1B" w:rsidRDefault="00EB162B" w:rsidP="00C132A0">
            <w:pPr>
              <w:pStyle w:val="ListParagraph"/>
              <w:pBdr>
                <w:top w:val="single" w:sz="4" w:space="1" w:color="auto"/>
                <w:left w:val="single" w:sz="4" w:space="4" w:color="auto"/>
                <w:bottom w:val="single" w:sz="4" w:space="1" w:color="auto"/>
                <w:right w:val="single" w:sz="4" w:space="4" w:color="auto"/>
              </w:pBdr>
              <w:tabs>
                <w:tab w:val="left" w:pos="3255"/>
              </w:tabs>
              <w:spacing w:after="160" w:line="259" w:lineRule="auto"/>
              <w:ind w:left="29" w:right="176"/>
              <w:jc w:val="both"/>
              <w:rPr>
                <w:sz w:val="24"/>
                <w:szCs w:val="24"/>
              </w:rPr>
            </w:pPr>
            <w:r>
              <w:rPr>
                <w:sz w:val="24"/>
                <w:szCs w:val="24"/>
              </w:rPr>
              <w:t>С оглед на това:</w:t>
            </w:r>
            <w:r w:rsidR="00C132A0">
              <w:rPr>
                <w:sz w:val="24"/>
                <w:szCs w:val="24"/>
              </w:rPr>
              <w:tab/>
            </w:r>
          </w:p>
          <w:p w:rsidR="00EB162B" w:rsidRDefault="00EB162B" w:rsidP="00EB162B">
            <w:pPr>
              <w:pStyle w:val="ListParagraph"/>
              <w:pBdr>
                <w:top w:val="single" w:sz="4" w:space="1" w:color="auto"/>
                <w:left w:val="single" w:sz="4" w:space="4" w:color="auto"/>
                <w:bottom w:val="single" w:sz="4" w:space="1" w:color="auto"/>
                <w:right w:val="single" w:sz="4" w:space="4" w:color="auto"/>
              </w:pBdr>
              <w:spacing w:after="160" w:line="259" w:lineRule="auto"/>
              <w:ind w:left="29" w:right="176"/>
              <w:jc w:val="both"/>
              <w:rPr>
                <w:sz w:val="24"/>
                <w:szCs w:val="24"/>
              </w:rPr>
            </w:pPr>
            <w:r>
              <w:rPr>
                <w:sz w:val="24"/>
                <w:szCs w:val="24"/>
              </w:rPr>
              <w:t xml:space="preserve">Безвъзмездната финансова помощ е в размер на 100% от общия размер на допустимите за финансово подпомагане разходи за проекти, които след извършване на инвестицията  не генерират нетни приходи, установено въз основа на анализ „разходи-ползи“ </w:t>
            </w:r>
            <w:r>
              <w:rPr>
                <w:sz w:val="24"/>
                <w:szCs w:val="24"/>
                <w:lang w:val="en-US"/>
              </w:rPr>
              <w:t>(</w:t>
            </w:r>
            <w:r>
              <w:rPr>
                <w:sz w:val="24"/>
                <w:szCs w:val="24"/>
              </w:rPr>
              <w:t>финансов анализ</w:t>
            </w:r>
            <w:r>
              <w:rPr>
                <w:sz w:val="24"/>
                <w:szCs w:val="24"/>
                <w:lang w:val="en-US"/>
              </w:rPr>
              <w:t>)</w:t>
            </w:r>
            <w:r>
              <w:rPr>
                <w:sz w:val="24"/>
                <w:szCs w:val="24"/>
              </w:rPr>
              <w:t>, изготвен по образец, утвърден от изпълнителния директор на ДФЗ.</w:t>
            </w:r>
          </w:p>
          <w:p w:rsid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Pr>
                <w:color w:val="000000"/>
                <w:sz w:val="24"/>
                <w:szCs w:val="24"/>
              </w:rPr>
              <w:t>Предвид горното минималният</w:t>
            </w:r>
            <w:r w:rsidRPr="008B74A2">
              <w:rPr>
                <w:color w:val="000000"/>
                <w:sz w:val="24"/>
                <w:szCs w:val="24"/>
              </w:rPr>
              <w:t xml:space="preserve"> и максимал</w:t>
            </w:r>
            <w:r>
              <w:rPr>
                <w:color w:val="000000"/>
                <w:sz w:val="24"/>
                <w:szCs w:val="24"/>
              </w:rPr>
              <w:t>ният</w:t>
            </w:r>
            <w:r w:rsidRPr="008B74A2">
              <w:rPr>
                <w:color w:val="000000"/>
                <w:sz w:val="24"/>
                <w:szCs w:val="24"/>
              </w:rPr>
              <w:t xml:space="preserve"> размер на безвъзмездната финансова помощ за конкретен проект</w:t>
            </w:r>
            <w:r>
              <w:rPr>
                <w:color w:val="000000"/>
                <w:sz w:val="24"/>
                <w:szCs w:val="24"/>
              </w:rPr>
              <w:t xml:space="preserve"> са както следва:</w:t>
            </w:r>
          </w:p>
          <w:p w:rsidR="008B74A2" w:rsidRP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sidRPr="008B74A2">
              <w:rPr>
                <w:color w:val="000000"/>
                <w:sz w:val="24"/>
                <w:szCs w:val="24"/>
              </w:rPr>
              <w:t xml:space="preserve">Минимален размер на БФП при интензитет на подпомагане </w:t>
            </w:r>
            <w:r w:rsidR="00FD5C4A">
              <w:rPr>
                <w:color w:val="000000"/>
                <w:sz w:val="24"/>
                <w:szCs w:val="24"/>
                <w:lang w:val="en-US"/>
              </w:rPr>
              <w:t xml:space="preserve">100% - </w:t>
            </w:r>
            <w:r w:rsidR="00F66C69" w:rsidRPr="00F66C69">
              <w:rPr>
                <w:color w:val="000000"/>
                <w:sz w:val="24"/>
                <w:szCs w:val="24"/>
              </w:rPr>
              <w:t>9 779  лева.</w:t>
            </w:r>
          </w:p>
          <w:p w:rsidR="008B74A2" w:rsidRPr="008B74A2" w:rsidRDefault="008B74A2" w:rsidP="008B74A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line="259" w:lineRule="auto"/>
              <w:ind w:left="29" w:right="176"/>
              <w:contextualSpacing/>
              <w:jc w:val="left"/>
              <w:rPr>
                <w:color w:val="000000"/>
                <w:sz w:val="24"/>
                <w:szCs w:val="24"/>
              </w:rPr>
            </w:pPr>
            <w:r w:rsidRPr="008B74A2">
              <w:rPr>
                <w:color w:val="000000"/>
                <w:sz w:val="24"/>
                <w:szCs w:val="24"/>
              </w:rPr>
              <w:t>Максимален размер на БФП при интензитет на подпомагане 100% -</w:t>
            </w:r>
            <w:r w:rsidR="00E60BF5">
              <w:rPr>
                <w:color w:val="000000"/>
                <w:sz w:val="24"/>
                <w:szCs w:val="24"/>
                <w:lang w:val="en-US"/>
              </w:rPr>
              <w:t xml:space="preserve"> </w:t>
            </w:r>
            <w:r w:rsidR="00F66C69" w:rsidRPr="00F66C69">
              <w:rPr>
                <w:color w:val="000000"/>
                <w:sz w:val="24"/>
                <w:szCs w:val="24"/>
              </w:rPr>
              <w:t>391 160 лева.</w:t>
            </w:r>
          </w:p>
        </w:tc>
      </w:tr>
    </w:tbl>
    <w:p w:rsidR="00F2672E" w:rsidRDefault="0040181C" w:rsidP="0040181C">
      <w:pPr>
        <w:pStyle w:val="Heading1"/>
        <w:numPr>
          <w:ilvl w:val="0"/>
          <w:numId w:val="0"/>
        </w:numPr>
        <w:tabs>
          <w:tab w:val="left" w:pos="0"/>
        </w:tabs>
        <w:rPr>
          <w:rFonts w:ascii="Times New Roman" w:hAnsi="Times New Roman" w:cs="Times New Roman"/>
          <w:color w:val="000000" w:themeColor="text1"/>
          <w:sz w:val="24"/>
          <w:szCs w:val="24"/>
        </w:rPr>
      </w:pPr>
      <w:bookmarkStart w:id="15" w:name="_Toc479577159"/>
      <w:bookmarkStart w:id="16" w:name="_Toc508719511"/>
      <w:r>
        <w:rPr>
          <w:rFonts w:ascii="Times New Roman" w:hAnsi="Times New Roman" w:cs="Times New Roman"/>
          <w:color w:val="000000" w:themeColor="text1"/>
          <w:sz w:val="24"/>
          <w:szCs w:val="24"/>
        </w:rPr>
        <w:t>10.</w:t>
      </w:r>
      <w:r w:rsidR="00F2672E" w:rsidRPr="002B6D95">
        <w:rPr>
          <w:rFonts w:ascii="Times New Roman" w:hAnsi="Times New Roman" w:cs="Times New Roman"/>
          <w:color w:val="000000" w:themeColor="text1"/>
          <w:sz w:val="24"/>
          <w:szCs w:val="24"/>
        </w:rPr>
        <w:t>Процент на съфинансиране</w:t>
      </w:r>
      <w:bookmarkEnd w:id="15"/>
      <w:bookmarkEnd w:id="16"/>
    </w:p>
    <w:p w:rsidR="00FD5C4A" w:rsidRPr="00FD5C4A" w:rsidRDefault="00FD5C4A" w:rsidP="00FD5C4A">
      <w:pPr>
        <w:pBdr>
          <w:top w:val="single" w:sz="4" w:space="1" w:color="auto"/>
          <w:left w:val="single" w:sz="4" w:space="4" w:color="auto"/>
          <w:bottom w:val="single" w:sz="4" w:space="1" w:color="auto"/>
          <w:right w:val="single" w:sz="4" w:space="4" w:color="auto"/>
        </w:pBdr>
        <w:rPr>
          <w:sz w:val="24"/>
          <w:szCs w:val="24"/>
        </w:rPr>
      </w:pPr>
      <w:r w:rsidRPr="00FD5C4A">
        <w:rPr>
          <w:sz w:val="24"/>
          <w:szCs w:val="24"/>
        </w:rPr>
        <w:t>Интензитет на финансова помощ за одобрените проекти (% от общия размер на допустимите за финансово подпомагане разходи):</w:t>
      </w:r>
    </w:p>
    <w:p w:rsidR="00FD5C4A" w:rsidRPr="00FD5C4A" w:rsidRDefault="00FD5C4A" w:rsidP="00FD5C4A">
      <w:pPr>
        <w:pBdr>
          <w:top w:val="single" w:sz="4" w:space="1" w:color="auto"/>
          <w:left w:val="single" w:sz="4" w:space="4" w:color="auto"/>
          <w:bottom w:val="single" w:sz="4" w:space="1" w:color="auto"/>
          <w:right w:val="single" w:sz="4" w:space="4" w:color="auto"/>
        </w:pBdr>
        <w:rPr>
          <w:sz w:val="24"/>
          <w:szCs w:val="24"/>
        </w:rPr>
      </w:pPr>
      <w:r w:rsidRPr="00FD5C4A">
        <w:rPr>
          <w:sz w:val="24"/>
          <w:szCs w:val="24"/>
        </w:rPr>
        <w:t>•</w:t>
      </w:r>
      <w:r w:rsidRPr="00FD5C4A">
        <w:rPr>
          <w:sz w:val="24"/>
          <w:szCs w:val="24"/>
        </w:rPr>
        <w:tab/>
        <w:t xml:space="preserve">За общини, ЮЛНЦ и читалища се предвижда 100% финансиране в случай, че не е налично генериране на приходи. </w:t>
      </w:r>
    </w:p>
    <w:p w:rsidR="00FD5C4A" w:rsidRPr="00FD5C4A" w:rsidRDefault="00FD5C4A" w:rsidP="00FD5C4A">
      <w:pPr>
        <w:pBdr>
          <w:top w:val="single" w:sz="4" w:space="1" w:color="auto"/>
          <w:left w:val="single" w:sz="4" w:space="4" w:color="auto"/>
          <w:bottom w:val="single" w:sz="4" w:space="1" w:color="auto"/>
          <w:right w:val="single" w:sz="4" w:space="4" w:color="auto"/>
        </w:pBdr>
        <w:rPr>
          <w:sz w:val="24"/>
          <w:szCs w:val="24"/>
        </w:rPr>
      </w:pPr>
      <w:r w:rsidRPr="00FD5C4A">
        <w:rPr>
          <w:sz w:val="24"/>
          <w:szCs w:val="24"/>
        </w:rPr>
        <w:t>•</w:t>
      </w:r>
      <w:r w:rsidRPr="00FD5C4A">
        <w:rPr>
          <w:sz w:val="24"/>
          <w:szCs w:val="24"/>
        </w:rPr>
        <w:tab/>
        <w:t xml:space="preserve">Когато се установи потенциал за генериране на приходи, размерът на финансиране се определя въз основа на анализ разходи и ползи. </w:t>
      </w:r>
    </w:p>
    <w:p w:rsidR="00B96E76" w:rsidRPr="00FD5C4A" w:rsidRDefault="00FD5C4A" w:rsidP="00FD5C4A">
      <w:pPr>
        <w:pBdr>
          <w:top w:val="single" w:sz="4" w:space="1" w:color="auto"/>
          <w:left w:val="single" w:sz="4" w:space="4" w:color="auto"/>
          <w:bottom w:val="single" w:sz="4" w:space="1" w:color="auto"/>
          <w:right w:val="single" w:sz="4" w:space="4" w:color="auto"/>
        </w:pBdr>
        <w:rPr>
          <w:sz w:val="24"/>
          <w:szCs w:val="24"/>
          <w:lang w:val="en-US"/>
        </w:rPr>
      </w:pPr>
      <w:r w:rsidRPr="00FD5C4A">
        <w:rPr>
          <w:sz w:val="24"/>
          <w:szCs w:val="24"/>
        </w:rPr>
        <w:t>•</w:t>
      </w:r>
      <w:r w:rsidRPr="00FD5C4A">
        <w:rPr>
          <w:sz w:val="24"/>
          <w:szCs w:val="24"/>
        </w:rPr>
        <w:tab/>
        <w:t>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0D7188" w:rsidRPr="000D7188" w:rsidRDefault="000D7188" w:rsidP="000D7188"/>
    <w:p w:rsidR="00F2672E" w:rsidRPr="002B6D95" w:rsidRDefault="0040181C" w:rsidP="0040181C">
      <w:pPr>
        <w:pStyle w:val="Heading1"/>
        <w:numPr>
          <w:ilvl w:val="0"/>
          <w:numId w:val="0"/>
        </w:numPr>
        <w:rPr>
          <w:rFonts w:ascii="Times New Roman" w:hAnsi="Times New Roman" w:cs="Times New Roman"/>
          <w:color w:val="000000" w:themeColor="text1"/>
          <w:sz w:val="24"/>
          <w:szCs w:val="24"/>
        </w:rPr>
      </w:pPr>
      <w:bookmarkStart w:id="17" w:name="_Toc479577160"/>
      <w:bookmarkStart w:id="18" w:name="_Toc508719512"/>
      <w:r>
        <w:rPr>
          <w:rFonts w:ascii="Times New Roman" w:hAnsi="Times New Roman" w:cs="Times New Roman"/>
          <w:color w:val="000000" w:themeColor="text1"/>
          <w:sz w:val="24"/>
          <w:szCs w:val="24"/>
        </w:rPr>
        <w:t>11.</w:t>
      </w:r>
      <w:r w:rsidR="00F2672E" w:rsidRPr="002B6D95">
        <w:rPr>
          <w:rFonts w:ascii="Times New Roman" w:hAnsi="Times New Roman" w:cs="Times New Roman"/>
          <w:color w:val="000000" w:themeColor="text1"/>
          <w:sz w:val="24"/>
          <w:szCs w:val="24"/>
        </w:rPr>
        <w:t>Допустими кандидати</w:t>
      </w:r>
      <w:bookmarkEnd w:id="17"/>
      <w:bookmarkEnd w:id="18"/>
    </w:p>
    <w:tbl>
      <w:tblPr>
        <w:tblStyle w:val="TableGrid"/>
        <w:tblW w:w="0" w:type="auto"/>
        <w:tblLook w:val="04A0" w:firstRow="1" w:lastRow="0" w:firstColumn="1" w:lastColumn="0" w:noHBand="0" w:noVBand="1"/>
      </w:tblPr>
      <w:tblGrid>
        <w:gridCol w:w="9288"/>
      </w:tblGrid>
      <w:tr w:rsidR="00F2672E" w:rsidTr="004C79E7">
        <w:trPr>
          <w:trHeight w:val="385"/>
        </w:trPr>
        <w:tc>
          <w:tcPr>
            <w:tcW w:w="9770" w:type="dxa"/>
          </w:tcPr>
          <w:p w:rsidR="00061ECB" w:rsidRDefault="0040181C" w:rsidP="00D82F23">
            <w:pPr>
              <w:rPr>
                <w:sz w:val="24"/>
                <w:szCs w:val="24"/>
              </w:rPr>
            </w:pPr>
            <w:r w:rsidRPr="0040181C">
              <w:rPr>
                <w:sz w:val="24"/>
                <w:szCs w:val="24"/>
              </w:rPr>
              <w:t>За подпомагане могат да кандидатстват:</w:t>
            </w:r>
          </w:p>
          <w:p w:rsidR="0012782B" w:rsidRPr="0012782B" w:rsidRDefault="00D82F23" w:rsidP="0012782B">
            <w:pPr>
              <w:rPr>
                <w:sz w:val="24"/>
                <w:szCs w:val="24"/>
              </w:rPr>
            </w:pPr>
            <w:r w:rsidRPr="00D82F23">
              <w:rPr>
                <w:sz w:val="24"/>
                <w:szCs w:val="24"/>
              </w:rPr>
              <w:t>•</w:t>
            </w:r>
            <w:r w:rsidRPr="00D82F23">
              <w:rPr>
                <w:sz w:val="24"/>
                <w:szCs w:val="24"/>
              </w:rPr>
              <w:tab/>
            </w:r>
            <w:r w:rsidR="0012782B" w:rsidRPr="0012782B">
              <w:rPr>
                <w:sz w:val="24"/>
                <w:szCs w:val="24"/>
              </w:rPr>
              <w:t>Общините Перущица и Родопи за всички допустими дейности;</w:t>
            </w:r>
          </w:p>
          <w:p w:rsidR="008779F2" w:rsidRPr="0012782B" w:rsidRDefault="0012782B" w:rsidP="0012782B">
            <w:pPr>
              <w:rPr>
                <w:sz w:val="24"/>
                <w:szCs w:val="24"/>
                <w:lang w:val="en-US"/>
              </w:rPr>
            </w:pPr>
            <w:r w:rsidRPr="0012782B">
              <w:rPr>
                <w:sz w:val="24"/>
                <w:szCs w:val="24"/>
              </w:rPr>
              <w:t>•</w:t>
            </w:r>
            <w:r w:rsidRPr="0012782B">
              <w:rPr>
                <w:sz w:val="24"/>
                <w:szCs w:val="24"/>
              </w:rPr>
              <w:tab/>
              <w:t>Юридически лица с нестопанска цел (със седалище и адрес на управление на тери</w:t>
            </w:r>
            <w:r>
              <w:rPr>
                <w:sz w:val="24"/>
                <w:szCs w:val="24"/>
              </w:rPr>
              <w:t>торията на МИГ Перущица-Родопи)</w:t>
            </w:r>
            <w:r>
              <w:rPr>
                <w:sz w:val="24"/>
                <w:szCs w:val="24"/>
                <w:lang w:val="en-US"/>
              </w:rPr>
              <w:t>.</w:t>
            </w:r>
          </w:p>
          <w:p w:rsidR="003309C0" w:rsidRDefault="008779F2" w:rsidP="008779F2">
            <w:pPr>
              <w:widowControl w:val="0"/>
              <w:autoSpaceDE w:val="0"/>
              <w:autoSpaceDN w:val="0"/>
              <w:adjustRightInd w:val="0"/>
              <w:spacing w:line="240" w:lineRule="auto"/>
              <w:rPr>
                <w:sz w:val="24"/>
                <w:szCs w:val="24"/>
              </w:rPr>
            </w:pPr>
            <w:r w:rsidRPr="008779F2">
              <w:rPr>
                <w:sz w:val="24"/>
                <w:szCs w:val="24"/>
              </w:rPr>
              <w:t xml:space="preserve">Кандидатите </w:t>
            </w:r>
            <w:r>
              <w:rPr>
                <w:sz w:val="24"/>
                <w:szCs w:val="24"/>
              </w:rPr>
              <w:t xml:space="preserve">ЮЛНЦ и читалища </w:t>
            </w:r>
            <w:r w:rsidRPr="008779F2">
              <w:rPr>
                <w:sz w:val="24"/>
                <w:szCs w:val="24"/>
              </w:rPr>
              <w:t>следва да  имат седалище и адрес на управление на територията на действие на МИГ</w:t>
            </w:r>
            <w:r>
              <w:rPr>
                <w:sz w:val="24"/>
                <w:szCs w:val="24"/>
              </w:rPr>
              <w:t>.</w:t>
            </w:r>
            <w:r w:rsidRPr="008779F2">
              <w:rPr>
                <w:sz w:val="24"/>
                <w:szCs w:val="24"/>
              </w:rPr>
              <w:t xml:space="preserve"> </w:t>
            </w:r>
          </w:p>
          <w:p w:rsidR="00C47792" w:rsidRPr="00C47792" w:rsidRDefault="00C47792" w:rsidP="008779F2">
            <w:pPr>
              <w:widowControl w:val="0"/>
              <w:autoSpaceDE w:val="0"/>
              <w:autoSpaceDN w:val="0"/>
              <w:adjustRightInd w:val="0"/>
              <w:spacing w:line="240" w:lineRule="auto"/>
              <w:rPr>
                <w:i/>
                <w:sz w:val="24"/>
                <w:szCs w:val="24"/>
              </w:rPr>
            </w:pPr>
            <w:r w:rsidRPr="00C47792">
              <w:rPr>
                <w:i/>
                <w:sz w:val="24"/>
                <w:szCs w:val="24"/>
              </w:rPr>
              <w:lastRenderedPageBreak/>
              <w:t>*Ако кандидат е клон на юридическо лице</w:t>
            </w:r>
            <w:r>
              <w:rPr>
                <w:i/>
                <w:sz w:val="24"/>
                <w:szCs w:val="24"/>
              </w:rPr>
              <w:t xml:space="preserve"> с нестопанска цел</w:t>
            </w:r>
            <w:r w:rsidRPr="00C47792">
              <w:rPr>
                <w:i/>
                <w:sz w:val="24"/>
                <w:szCs w:val="24"/>
              </w:rPr>
              <w:t xml:space="preserve">, юридическото лице, открило клона, трябва да отговаря на изискванията за седалище и адрес на управление на територията на МИГ  </w:t>
            </w:r>
            <w:r w:rsidR="005F4522">
              <w:rPr>
                <w:i/>
                <w:sz w:val="24"/>
                <w:szCs w:val="24"/>
              </w:rPr>
              <w:t>Перущица-Родопи</w:t>
            </w:r>
            <w:r w:rsidRPr="00C47792">
              <w:rPr>
                <w:i/>
                <w:sz w:val="24"/>
                <w:szCs w:val="24"/>
              </w:rPr>
              <w:t>.</w:t>
            </w:r>
          </w:p>
          <w:p w:rsidR="003309C0" w:rsidRPr="003309C0" w:rsidRDefault="003309C0" w:rsidP="00BB493F">
            <w:pPr>
              <w:widowControl w:val="0"/>
              <w:autoSpaceDE w:val="0"/>
              <w:autoSpaceDN w:val="0"/>
              <w:adjustRightInd w:val="0"/>
              <w:spacing w:line="240" w:lineRule="auto"/>
              <w:rPr>
                <w:sz w:val="24"/>
                <w:szCs w:val="24"/>
              </w:rPr>
            </w:pPr>
            <w:r w:rsidRPr="003309C0">
              <w:rPr>
                <w:sz w:val="24"/>
                <w:szCs w:val="24"/>
              </w:rPr>
              <w:t>Към момента на кандидатстването кандидатите следва да не попадат в някое от следните обстоятелства за отстраняване:</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 Юридическо лице не е обявено в несъстоятелност или в производство по несъстоятелност или не е в процедура по ликвидация, или не е сключило извънсъдебно споразумение с кредиторите си по смисъла на чл. 740 от Търговския закон, или не е преустановило дейността си;</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2. Кандидатът и негов представляващ нямат задължения по смисъла на чл. 162, ал. 2, т. 1 от Данъчно-осигурителния процесуален кодекс към държавата или към община за данъци и/или задължителни осигурителни вноски, или аналогични задължения, освен ако е допуснато разсрочване, отсрочване или обезпечение на задълженията или задължението е по акт, който не е влязъл в сила;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3. Кандидатът и негов представляващ не са лишени от правото да упражняват определена професия или дейност,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4. Кандидатът и негов представляващ не са предоставили документ с невярно съдържание или не с</w:t>
            </w:r>
            <w:r w:rsidR="00226E09">
              <w:rPr>
                <w:sz w:val="24"/>
                <w:szCs w:val="24"/>
              </w:rPr>
              <w:t>а</w:t>
            </w:r>
            <w:r w:rsidRPr="003309C0">
              <w:rPr>
                <w:sz w:val="24"/>
                <w:szCs w:val="24"/>
              </w:rPr>
              <w:t xml:space="preserve"> представил</w:t>
            </w:r>
            <w:r w:rsidR="00226E09">
              <w:rPr>
                <w:sz w:val="24"/>
                <w:szCs w:val="24"/>
              </w:rPr>
              <w:t>и</w:t>
            </w:r>
            <w:r w:rsidRPr="003309C0">
              <w:rPr>
                <w:sz w:val="24"/>
                <w:szCs w:val="24"/>
              </w:rPr>
              <w:t xml:space="preserve"> изискваща се информация, необходима за удостоверяване на липсата на основания за отказ за финансиране, критерии за подбор или изпълнение на договор, установени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5. Кандидатът и негов представляващ не са сключвали споразумение с други лица с цел нарушаване на конкуренцията,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6. Кандидатът и негов представляващ  не са нарушавали правата на интелектуалната собственост,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7. Кандидатът и негов представляващ  не са опитали, когато нарушението е установено с влязъл в сила акт на компетентен орган, съгласно законодателството на държавата, в която е извършено нарушението: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а) да повлия</w:t>
            </w:r>
            <w:r w:rsidR="00226E09">
              <w:rPr>
                <w:sz w:val="24"/>
                <w:szCs w:val="24"/>
              </w:rPr>
              <w:t>я</w:t>
            </w:r>
            <w:r w:rsidRPr="003309C0">
              <w:rPr>
                <w:sz w:val="24"/>
                <w:szCs w:val="24"/>
              </w:rPr>
              <w:t>т на лице с правомощие за вземане на решения или контрол от УО на някой от Европейските структурни и инвестиционни фондове (ЕСИФ), включен в стратегията за ВОМР, и/или от Държавен фонд "Земеделие" по отношение на одобрението за получаване на финансова помощ чрез предоставяне на невярна или заблуждаваща информация;</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б) да получат информация от лице с правомощие за вземане на решения или контрол от УО на някой от ЕСИФ, включен в стратегията за ВОМР, и/или от ДФЗ, която може да ми даде неоснователно предимство, свързано с одобрение за получаване на финансова помощ;</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8. Кандидатът и негов представляващ не са нарушили чл. 118, 128, 245 и 301 - 305 от Кодекса на труда или аналогични задължения, установени с акт на компетентен орган;</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lastRenderedPageBreak/>
              <w:t>9. Спрямо кандидатът и негов представляващ не е доказано, че е виновен за неизпълнение на договор с влязло в сила съдебно решение за предоставяне на финансова помощ от ЕСИФ, договор за обществена поръчка, на договор за концесия за строителство или за услуга, довело до предсрочното му прекратяване, изплащане на обезщетения или други подобни санкции, което е било разкрито, с изключение на случаите, когато неизпълнението засяга по-малко от 50 на сто от стойността или обема на договора;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10. При проверка, одит или разследване, проведено от разпоредител с бюджет, Европейската служба за борба с измамите или Европейската сметна палата, не са констатирани значителни недостатъци при спазването на основните задължения по изпълнение на договор за предоставяне на финансова помощ от ЕСИФ, договор за обществена поръчка, договор за концесия за строителство или за услуга, на който са страна или представляват лицето, което е довело до предсрочното му/им прекратяване, изплащане на обезщетения или други подобни санкции;</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11. Кандидатът и негов представляващ не са извършили нередност, която е установена с влязъл в сила акт на компетентните органи, съгласно законодателството на държавата, в която е извършена нередността;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12. Кандидатът и негов представляващ нямат изискуеми и ликвидни задължения към ДФЗ, освен ако е допуснато разсрочване, отсрочване или обезпечение на задълженията или задължението е по акт, който не е влязъл в сила;</w:t>
            </w:r>
          </w:p>
          <w:p w:rsidR="003309C0" w:rsidRPr="003309C0" w:rsidRDefault="003309C0" w:rsidP="003309C0">
            <w:pPr>
              <w:widowControl w:val="0"/>
              <w:autoSpaceDE w:val="0"/>
              <w:autoSpaceDN w:val="0"/>
              <w:adjustRightInd w:val="0"/>
              <w:spacing w:line="240" w:lineRule="auto"/>
              <w:rPr>
                <w:sz w:val="24"/>
                <w:szCs w:val="24"/>
              </w:rPr>
            </w:pPr>
            <w:r w:rsidRPr="00C273A3">
              <w:rPr>
                <w:sz w:val="24"/>
                <w:szCs w:val="24"/>
              </w:rPr>
              <w:t>13. Кандидатът и негов представляващ не са включени в системата за ранно откриване на отстраняване по чл. 1</w:t>
            </w:r>
            <w:r w:rsidR="00C84CCB" w:rsidRPr="00C273A3">
              <w:rPr>
                <w:sz w:val="24"/>
                <w:szCs w:val="24"/>
              </w:rPr>
              <w:t>35</w:t>
            </w:r>
            <w:r w:rsidRPr="00C273A3">
              <w:rPr>
                <w:sz w:val="24"/>
                <w:szCs w:val="24"/>
              </w:rPr>
              <w:t xml:space="preserve"> от Регламент (ЕС, Евратом) № </w:t>
            </w:r>
            <w:r w:rsidR="00C84CCB" w:rsidRPr="00C273A3">
              <w:rPr>
                <w:sz w:val="24"/>
                <w:szCs w:val="24"/>
              </w:rPr>
              <w:t>2018</w:t>
            </w:r>
            <w:r w:rsidRPr="00C273A3">
              <w:rPr>
                <w:sz w:val="24"/>
                <w:szCs w:val="24"/>
              </w:rPr>
              <w:t>/</w:t>
            </w:r>
            <w:r w:rsidR="00C84CCB" w:rsidRPr="00C273A3">
              <w:rPr>
                <w:sz w:val="24"/>
                <w:szCs w:val="24"/>
              </w:rPr>
              <w:t>1046</w:t>
            </w:r>
            <w:r w:rsidRPr="00C273A3">
              <w:rPr>
                <w:sz w:val="24"/>
                <w:szCs w:val="24"/>
              </w:rPr>
              <w:t xml:space="preserve"> на Европейския парламент и на Съвета от </w:t>
            </w:r>
            <w:r w:rsidR="00C84CCB" w:rsidRPr="00C273A3">
              <w:rPr>
                <w:sz w:val="24"/>
                <w:szCs w:val="24"/>
              </w:rPr>
              <w:t>18</w:t>
            </w:r>
            <w:r w:rsidRPr="00C273A3">
              <w:rPr>
                <w:sz w:val="24"/>
                <w:szCs w:val="24"/>
              </w:rPr>
              <w:t xml:space="preserve"> </w:t>
            </w:r>
            <w:r w:rsidR="00C84CCB" w:rsidRPr="00C273A3">
              <w:rPr>
                <w:sz w:val="24"/>
                <w:szCs w:val="24"/>
              </w:rPr>
              <w:t>юли</w:t>
            </w:r>
            <w:r w:rsidRPr="00C273A3">
              <w:rPr>
                <w:sz w:val="24"/>
                <w:szCs w:val="24"/>
              </w:rPr>
              <w:t xml:space="preserve"> 201</w:t>
            </w:r>
            <w:r w:rsidR="00C84CCB" w:rsidRPr="00C273A3">
              <w:rPr>
                <w:sz w:val="24"/>
                <w:szCs w:val="24"/>
              </w:rPr>
              <w:t>8</w:t>
            </w:r>
            <w:r w:rsidRPr="00C273A3">
              <w:rPr>
                <w:sz w:val="24"/>
                <w:szCs w:val="24"/>
              </w:rPr>
              <w:t xml:space="preserve"> г. </w:t>
            </w:r>
            <w:r w:rsidR="00C84CCB" w:rsidRPr="00C273A3">
              <w:rPr>
                <w:sz w:val="24"/>
                <w:szCs w:val="24"/>
              </w:rPr>
              <w:t>за</w:t>
            </w:r>
            <w:r w:rsidRPr="00C273A3">
              <w:rPr>
                <w:sz w:val="24"/>
                <w:szCs w:val="24"/>
              </w:rPr>
              <w:t xml:space="preserve"> финансовите правила, приложими за общия бюджет на Съюза и за </w:t>
            </w:r>
            <w:r w:rsidR="00C84CCB" w:rsidRPr="00C273A3">
              <w:rPr>
                <w:sz w:val="24"/>
                <w:szCs w:val="24"/>
              </w:rPr>
              <w:t xml:space="preserve">изменение на регламенти </w:t>
            </w:r>
            <w:r w:rsidR="00C84CCB" w:rsidRPr="00C273A3">
              <w:rPr>
                <w:sz w:val="24"/>
                <w:szCs w:val="24"/>
                <w:lang w:val="en-US"/>
              </w:rPr>
              <w:t xml:space="preserve">(ЕС) № 1296/2013, (ЕС) № 1301/2013, (ЕС) № 1303/2013, (ЕС) № 1304/2013, (ЕС) № 1309/2013, (ЕС) № 1316/2013, (ЕС) № 223/2014 и (ЕС) № 283/2014 и </w:t>
            </w:r>
            <w:proofErr w:type="spellStart"/>
            <w:r w:rsidR="00C84CCB" w:rsidRPr="00C273A3">
              <w:rPr>
                <w:sz w:val="24"/>
                <w:szCs w:val="24"/>
                <w:lang w:val="en-US"/>
              </w:rPr>
              <w:t>на</w:t>
            </w:r>
            <w:proofErr w:type="spellEnd"/>
            <w:r w:rsidR="00C84CCB" w:rsidRPr="00C273A3">
              <w:rPr>
                <w:sz w:val="24"/>
                <w:szCs w:val="24"/>
                <w:lang w:val="en-US"/>
              </w:rPr>
              <w:t xml:space="preserve"> </w:t>
            </w:r>
            <w:proofErr w:type="spellStart"/>
            <w:r w:rsidR="00C84CCB" w:rsidRPr="00C273A3">
              <w:rPr>
                <w:sz w:val="24"/>
                <w:szCs w:val="24"/>
                <w:lang w:val="en-US"/>
              </w:rPr>
              <w:t>Решение</w:t>
            </w:r>
            <w:proofErr w:type="spellEnd"/>
            <w:r w:rsidR="00C84CCB" w:rsidRPr="00C273A3">
              <w:rPr>
                <w:sz w:val="24"/>
                <w:szCs w:val="24"/>
                <w:lang w:val="en-US"/>
              </w:rPr>
              <w:t xml:space="preserve"> № 541/2014/ЕС и </w:t>
            </w:r>
            <w:proofErr w:type="spellStart"/>
            <w:r w:rsidR="00C84CCB" w:rsidRPr="00C273A3">
              <w:rPr>
                <w:sz w:val="24"/>
                <w:szCs w:val="24"/>
                <w:lang w:val="en-US"/>
              </w:rPr>
              <w:t>за</w:t>
            </w:r>
            <w:proofErr w:type="spellEnd"/>
            <w:r w:rsidR="00C84CCB" w:rsidRPr="00C273A3">
              <w:rPr>
                <w:sz w:val="24"/>
                <w:szCs w:val="24"/>
                <w:lang w:val="en-US"/>
              </w:rPr>
              <w:t xml:space="preserve"> </w:t>
            </w:r>
            <w:proofErr w:type="spellStart"/>
            <w:r w:rsidR="00C84CCB" w:rsidRPr="00C273A3">
              <w:rPr>
                <w:sz w:val="24"/>
                <w:szCs w:val="24"/>
                <w:lang w:val="en-US"/>
              </w:rPr>
              <w:t>отмяна</w:t>
            </w:r>
            <w:proofErr w:type="spellEnd"/>
            <w:r w:rsidR="00C84CCB" w:rsidRPr="00C273A3">
              <w:rPr>
                <w:sz w:val="24"/>
                <w:szCs w:val="24"/>
                <w:lang w:val="en-US"/>
              </w:rPr>
              <w:t xml:space="preserve"> </w:t>
            </w:r>
            <w:proofErr w:type="spellStart"/>
            <w:r w:rsidR="00C84CCB" w:rsidRPr="00C273A3">
              <w:rPr>
                <w:sz w:val="24"/>
                <w:szCs w:val="24"/>
                <w:lang w:val="en-US"/>
              </w:rPr>
              <w:t>на</w:t>
            </w:r>
            <w:proofErr w:type="spellEnd"/>
            <w:r w:rsidR="00C84CCB" w:rsidRPr="00C273A3">
              <w:rPr>
                <w:sz w:val="24"/>
                <w:szCs w:val="24"/>
                <w:lang w:val="en-US"/>
              </w:rPr>
              <w:t xml:space="preserve"> </w:t>
            </w:r>
            <w:proofErr w:type="spellStart"/>
            <w:r w:rsidR="00C84CCB" w:rsidRPr="00C273A3">
              <w:rPr>
                <w:sz w:val="24"/>
                <w:szCs w:val="24"/>
                <w:lang w:val="en-US"/>
              </w:rPr>
              <w:t>Регламент</w:t>
            </w:r>
            <w:proofErr w:type="spellEnd"/>
            <w:r w:rsidR="00C84CCB" w:rsidRPr="00C273A3">
              <w:rPr>
                <w:sz w:val="24"/>
                <w:szCs w:val="24"/>
                <w:lang w:val="en-US"/>
              </w:rPr>
              <w:t xml:space="preserve"> (ЕС, </w:t>
            </w:r>
            <w:proofErr w:type="spellStart"/>
            <w:r w:rsidR="00C84CCB" w:rsidRPr="00C273A3">
              <w:rPr>
                <w:sz w:val="24"/>
                <w:szCs w:val="24"/>
                <w:lang w:val="en-US"/>
              </w:rPr>
              <w:t>Евратом</w:t>
            </w:r>
            <w:proofErr w:type="spellEnd"/>
            <w:r w:rsidR="00C84CCB" w:rsidRPr="00C273A3">
              <w:rPr>
                <w:sz w:val="24"/>
                <w:szCs w:val="24"/>
                <w:lang w:val="en-US"/>
              </w:rPr>
              <w:t>) № 966/2012</w:t>
            </w:r>
            <w:r w:rsidRPr="00C273A3">
              <w:rPr>
                <w:sz w:val="24"/>
                <w:szCs w:val="24"/>
              </w:rPr>
              <w:t>;</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14. Кандидатът и негов представляващ не са свързани лица по смисъла на § 1, т. 1 от допълнителните разпоредби на Закона за предотвратяване и установяване на конфликт на интереси с лице на ръководна длъжност в УО на някоя от програмите, отговорни за управление на ЕСИФ, включен в стратегията за ВОМР или в ДФЗ;</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15. Кандидатът и негов представляващ н</w:t>
            </w:r>
            <w:r w:rsidR="00E22AFF">
              <w:rPr>
                <w:sz w:val="24"/>
                <w:szCs w:val="24"/>
              </w:rPr>
              <w:t>е</w:t>
            </w:r>
            <w:r w:rsidRPr="003309C0">
              <w:rPr>
                <w:sz w:val="24"/>
                <w:szCs w:val="24"/>
              </w:rPr>
              <w:t xml:space="preserve"> е лице, което е на трудово или служебно правоотношение в ДФЗ или УО на някоя от програмите, отговорни за управление на ЕСИФ, включен в стратегията за ВОМР, до една година от прекратяване на правоотношението;</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16. Кандидатът и негов представляващ не е осъден с влязла в сила присъда, освен ако не е реабилитиран, за:</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а) участие в организирана престъпна група по чл. 321 и 321а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б) подкуп по чл. 301 - 307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в) престъпление против финансовата, данъчната или осигурителната система, включително изпиране на пари, по чл. 253 - 260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г) престъпление против стопанството по чл. 219 - 252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lastRenderedPageBreak/>
              <w:t>д) престъпление против собствеността по чл. 194 - 217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е) престъпление по чл. 108а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ж) престъпление по чл. 159а - 159г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з) престъпление по чл. 172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и) престъпление по чл. 192а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й) престъпление по чл. 352 - 353е от Наказателния кодекс;</w:t>
            </w:r>
          </w:p>
          <w:p w:rsidR="003309C0" w:rsidRPr="003309C0" w:rsidRDefault="003309C0" w:rsidP="003309C0">
            <w:pPr>
              <w:widowControl w:val="0"/>
              <w:autoSpaceDE w:val="0"/>
              <w:autoSpaceDN w:val="0"/>
              <w:adjustRightInd w:val="0"/>
              <w:spacing w:line="240" w:lineRule="auto"/>
              <w:ind w:firstLine="596"/>
              <w:rPr>
                <w:sz w:val="24"/>
                <w:szCs w:val="24"/>
              </w:rPr>
            </w:pPr>
            <w:r w:rsidRPr="003309C0">
              <w:rPr>
                <w:sz w:val="24"/>
                <w:szCs w:val="24"/>
              </w:rPr>
              <w:t>к) престъпление, аналогично на тези по букви от "а" до "й", в друга държава членка или трета страна;</w:t>
            </w:r>
          </w:p>
          <w:p w:rsidR="003309C0" w:rsidRPr="003309C0" w:rsidRDefault="003309C0" w:rsidP="003309C0">
            <w:pPr>
              <w:widowControl w:val="0"/>
              <w:autoSpaceDE w:val="0"/>
              <w:autoSpaceDN w:val="0"/>
              <w:adjustRightInd w:val="0"/>
              <w:spacing w:line="240" w:lineRule="auto"/>
              <w:rPr>
                <w:sz w:val="24"/>
                <w:szCs w:val="24"/>
              </w:rPr>
            </w:pPr>
            <w:r w:rsidRPr="003309C0">
              <w:rPr>
                <w:sz w:val="24"/>
                <w:szCs w:val="24"/>
              </w:rPr>
              <w:t>17. Кандидатът и негов представляващ не е лице, което не е изпълнило разпореждане на Европейската комисия за възстановяване на предоставена неправомерна и несъвместима държавна помощ;</w:t>
            </w:r>
          </w:p>
          <w:p w:rsidR="003309C0" w:rsidRDefault="003309C0" w:rsidP="003309C0">
            <w:pPr>
              <w:widowControl w:val="0"/>
              <w:autoSpaceDE w:val="0"/>
              <w:autoSpaceDN w:val="0"/>
              <w:adjustRightInd w:val="0"/>
              <w:spacing w:line="240" w:lineRule="auto"/>
              <w:rPr>
                <w:sz w:val="24"/>
                <w:szCs w:val="24"/>
              </w:rPr>
            </w:pPr>
            <w:r w:rsidRPr="003309C0">
              <w:rPr>
                <w:sz w:val="24"/>
                <w:szCs w:val="24"/>
              </w:rPr>
              <w:t>18. Кандидатът и негов представляващ не е лице, което лично или в качеството си на собственик, управител или контролиращ друго лице предоставя или е предоставяло консултантски услуги на същата МИГ, свързани с разработването и прилагането на стратегия за ВОМР;</w:t>
            </w:r>
          </w:p>
          <w:p w:rsidR="003309C0" w:rsidRPr="003309C0" w:rsidRDefault="003309C0" w:rsidP="003309C0">
            <w:pPr>
              <w:widowControl w:val="0"/>
              <w:autoSpaceDE w:val="0"/>
              <w:autoSpaceDN w:val="0"/>
              <w:adjustRightInd w:val="0"/>
              <w:spacing w:line="240" w:lineRule="auto"/>
              <w:rPr>
                <w:sz w:val="24"/>
                <w:szCs w:val="24"/>
              </w:rPr>
            </w:pPr>
          </w:p>
          <w:p w:rsidR="00977894" w:rsidRDefault="003309C0" w:rsidP="00236D62">
            <w:pPr>
              <w:widowControl w:val="0"/>
              <w:autoSpaceDE w:val="0"/>
              <w:autoSpaceDN w:val="0"/>
              <w:adjustRightInd w:val="0"/>
              <w:spacing w:line="240" w:lineRule="auto"/>
              <w:jc w:val="left"/>
              <w:rPr>
                <w:i/>
                <w:sz w:val="24"/>
                <w:szCs w:val="24"/>
              </w:rPr>
            </w:pPr>
            <w:r w:rsidRPr="00F0241B">
              <w:rPr>
                <w:i/>
                <w:sz w:val="24"/>
                <w:szCs w:val="24"/>
              </w:rPr>
              <w:t>Към момента на кандидатстване Липсата на обстоятелствата за отстраняване се доказва с</w:t>
            </w:r>
            <w:r w:rsidR="00F233E6" w:rsidRPr="00F0241B">
              <w:rPr>
                <w:i/>
                <w:sz w:val="24"/>
                <w:szCs w:val="24"/>
              </w:rPr>
              <w:t xml:space="preserve"> </w:t>
            </w:r>
            <w:r w:rsidRPr="00F0241B">
              <w:rPr>
                <w:i/>
                <w:sz w:val="24"/>
                <w:szCs w:val="24"/>
              </w:rPr>
              <w:t>декларация</w:t>
            </w:r>
            <w:r w:rsidR="00AD477D" w:rsidRPr="00F0241B">
              <w:rPr>
                <w:i/>
                <w:sz w:val="24"/>
                <w:szCs w:val="24"/>
              </w:rPr>
              <w:t xml:space="preserve"> </w:t>
            </w:r>
            <w:r w:rsidR="00B3705F">
              <w:rPr>
                <w:i/>
                <w:sz w:val="24"/>
                <w:szCs w:val="24"/>
              </w:rPr>
              <w:t>Приложения</w:t>
            </w:r>
            <w:r w:rsidR="00AD477D" w:rsidRPr="00DE6BFC">
              <w:rPr>
                <w:i/>
                <w:sz w:val="24"/>
                <w:szCs w:val="24"/>
              </w:rPr>
              <w:t xml:space="preserve"> 1</w:t>
            </w:r>
            <w:r w:rsidR="00B3705F">
              <w:rPr>
                <w:i/>
                <w:sz w:val="24"/>
                <w:szCs w:val="24"/>
              </w:rPr>
              <w:t xml:space="preserve"> и 9</w:t>
            </w:r>
            <w:r w:rsidR="00AD477D" w:rsidRPr="00F0241B">
              <w:rPr>
                <w:i/>
                <w:color w:val="FF0000"/>
                <w:sz w:val="24"/>
                <w:szCs w:val="24"/>
              </w:rPr>
              <w:t xml:space="preserve"> </w:t>
            </w:r>
            <w:r w:rsidR="00AD477D" w:rsidRPr="00F0241B">
              <w:rPr>
                <w:i/>
                <w:sz w:val="24"/>
                <w:szCs w:val="24"/>
              </w:rPr>
              <w:t>към Условията за кандидатстване</w:t>
            </w:r>
            <w:r w:rsidRPr="00F0241B">
              <w:rPr>
                <w:i/>
                <w:sz w:val="24"/>
                <w:szCs w:val="24"/>
              </w:rPr>
              <w:t>.</w:t>
            </w:r>
          </w:p>
          <w:p w:rsidR="006C7723" w:rsidRPr="00DE6BFC" w:rsidRDefault="006C7723" w:rsidP="006E5E1C">
            <w:pPr>
              <w:rPr>
                <w:i/>
                <w:sz w:val="24"/>
                <w:szCs w:val="24"/>
              </w:rPr>
            </w:pPr>
          </w:p>
          <w:p w:rsidR="006E5E1C" w:rsidRPr="006E5E1C" w:rsidRDefault="006E5E1C" w:rsidP="006E5E1C">
            <w:pPr>
              <w:rPr>
                <w:sz w:val="24"/>
                <w:szCs w:val="24"/>
              </w:rPr>
            </w:pPr>
            <w:r w:rsidRPr="00DE6BFC">
              <w:rPr>
                <w:sz w:val="24"/>
                <w:szCs w:val="24"/>
              </w:rPr>
              <w:t>В Раздел 24 „Списък на документи, които се подават на етап кандидатстване“ са посочени документите, които трябва да се приложат, за да се удостовери допустимостта на кандидата. Условията, за които не е предвиден документ, се проверяват служебно.</w:t>
            </w:r>
          </w:p>
        </w:tc>
      </w:tr>
    </w:tbl>
    <w:p w:rsidR="00F2672E" w:rsidRPr="007F56DC" w:rsidRDefault="0092460A" w:rsidP="0092460A">
      <w:pPr>
        <w:pStyle w:val="Heading1"/>
        <w:numPr>
          <w:ilvl w:val="0"/>
          <w:numId w:val="0"/>
        </w:numPr>
        <w:rPr>
          <w:rFonts w:ascii="Times New Roman" w:hAnsi="Times New Roman" w:cs="Times New Roman"/>
          <w:color w:val="auto"/>
          <w:sz w:val="24"/>
          <w:szCs w:val="24"/>
        </w:rPr>
      </w:pPr>
      <w:bookmarkStart w:id="19" w:name="_Toc479577161"/>
      <w:bookmarkStart w:id="20" w:name="_Toc508719513"/>
      <w:r>
        <w:rPr>
          <w:rFonts w:ascii="Times New Roman" w:hAnsi="Times New Roman" w:cs="Times New Roman"/>
          <w:color w:val="auto"/>
          <w:sz w:val="24"/>
          <w:szCs w:val="24"/>
        </w:rPr>
        <w:lastRenderedPageBreak/>
        <w:t>12.</w:t>
      </w:r>
      <w:r w:rsidR="00F2672E" w:rsidRPr="007F56DC">
        <w:rPr>
          <w:rFonts w:ascii="Times New Roman" w:hAnsi="Times New Roman" w:cs="Times New Roman"/>
          <w:color w:val="auto"/>
          <w:sz w:val="24"/>
          <w:szCs w:val="24"/>
        </w:rPr>
        <w:t>Допустими партньори ( ако е приложимо ) :</w:t>
      </w:r>
      <w:bookmarkEnd w:id="19"/>
      <w:bookmarkEnd w:id="20"/>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AD477D" w:rsidRDefault="00AD477D" w:rsidP="00AD477D">
            <w:pPr>
              <w:rPr>
                <w:sz w:val="24"/>
                <w:szCs w:val="24"/>
              </w:rPr>
            </w:pPr>
            <w:r>
              <w:rPr>
                <w:sz w:val="24"/>
                <w:szCs w:val="24"/>
              </w:rPr>
              <w:t>Неприложимо</w:t>
            </w:r>
          </w:p>
        </w:tc>
      </w:tr>
    </w:tbl>
    <w:p w:rsidR="00F2672E" w:rsidRPr="007F56DC" w:rsidRDefault="0092460A" w:rsidP="0092460A">
      <w:pPr>
        <w:pStyle w:val="Heading1"/>
        <w:numPr>
          <w:ilvl w:val="0"/>
          <w:numId w:val="0"/>
        </w:numPr>
        <w:rPr>
          <w:rFonts w:ascii="Times New Roman" w:hAnsi="Times New Roman" w:cs="Times New Roman"/>
          <w:color w:val="auto"/>
          <w:sz w:val="24"/>
          <w:szCs w:val="24"/>
        </w:rPr>
      </w:pPr>
      <w:bookmarkStart w:id="21" w:name="_Toc479577162"/>
      <w:bookmarkStart w:id="22" w:name="_Toc508719514"/>
      <w:r>
        <w:rPr>
          <w:rFonts w:ascii="Times New Roman" w:hAnsi="Times New Roman" w:cs="Times New Roman"/>
          <w:color w:val="auto"/>
          <w:sz w:val="24"/>
          <w:szCs w:val="24"/>
        </w:rPr>
        <w:lastRenderedPageBreak/>
        <w:t>13.</w:t>
      </w:r>
      <w:r w:rsidR="00F2672E" w:rsidRPr="007F56DC">
        <w:rPr>
          <w:rFonts w:ascii="Times New Roman" w:hAnsi="Times New Roman" w:cs="Times New Roman"/>
          <w:color w:val="auto"/>
          <w:sz w:val="24"/>
          <w:szCs w:val="24"/>
        </w:rPr>
        <w:t>Дейности , допустими за финансиране:</w:t>
      </w:r>
      <w:bookmarkEnd w:id="21"/>
      <w:bookmarkEnd w:id="22"/>
    </w:p>
    <w:tbl>
      <w:tblPr>
        <w:tblStyle w:val="TableGrid"/>
        <w:tblW w:w="0" w:type="auto"/>
        <w:tblLook w:val="04A0" w:firstRow="1" w:lastRow="0" w:firstColumn="1" w:lastColumn="0" w:noHBand="0" w:noVBand="1"/>
      </w:tblPr>
      <w:tblGrid>
        <w:gridCol w:w="9288"/>
      </w:tblGrid>
      <w:tr w:rsidR="00F2672E" w:rsidTr="00010F72">
        <w:trPr>
          <w:trHeight w:val="4212"/>
        </w:trPr>
        <w:tc>
          <w:tcPr>
            <w:tcW w:w="9770" w:type="dxa"/>
          </w:tcPr>
          <w:p w:rsidR="00B570D1" w:rsidRDefault="00B570D1" w:rsidP="00721D8C">
            <w:pPr>
              <w:rPr>
                <w:sz w:val="24"/>
                <w:szCs w:val="24"/>
              </w:rPr>
            </w:pPr>
            <w:r w:rsidRPr="00B570D1">
              <w:rPr>
                <w:sz w:val="24"/>
                <w:szCs w:val="24"/>
              </w:rPr>
              <w:t xml:space="preserve">По </w:t>
            </w:r>
            <w:r w:rsidR="009F7256" w:rsidRPr="009F7256">
              <w:rPr>
                <w:sz w:val="24"/>
                <w:szCs w:val="24"/>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Pr="00B570D1">
              <w:rPr>
                <w:sz w:val="24"/>
                <w:szCs w:val="24"/>
              </w:rPr>
              <w:t>се предоставя финансова помощ за следните допустими за подпомагане дейности:</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туристически информационни центрове;</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посетителските центрове за представяне и експониране на местното природно и културно наследство;</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закупуване на оборудване и/или обзавеждане на центровете за изкуство и занаяти с туристическа цел;</w:t>
            </w:r>
          </w:p>
          <w:p w:rsidR="009F7256" w:rsidRPr="009F7256" w:rsidRDefault="009F7256" w:rsidP="009F7256">
            <w:pPr>
              <w:tabs>
                <w:tab w:val="num" w:pos="391"/>
              </w:tabs>
              <w:spacing w:line="23" w:lineRule="atLeast"/>
              <w:rPr>
                <w:sz w:val="24"/>
                <w:szCs w:val="24"/>
              </w:rPr>
            </w:pPr>
            <w:r w:rsidRPr="009F7256">
              <w:rPr>
                <w:sz w:val="24"/>
                <w:szCs w:val="24"/>
              </w:rPr>
              <w:t>•</w:t>
            </w:r>
            <w:r w:rsidRPr="009F7256">
              <w:rPr>
                <w:sz w:val="24"/>
                <w:szCs w:val="24"/>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553EF" w:rsidRDefault="009F7256" w:rsidP="009F7256">
            <w:pPr>
              <w:tabs>
                <w:tab w:val="left" w:pos="348"/>
              </w:tabs>
              <w:spacing w:line="23" w:lineRule="atLeast"/>
              <w:rPr>
                <w:sz w:val="24"/>
                <w:szCs w:val="24"/>
              </w:rPr>
            </w:pPr>
            <w:r w:rsidRPr="009F7256">
              <w:rPr>
                <w:sz w:val="24"/>
                <w:szCs w:val="24"/>
              </w:rPr>
              <w:t>•</w:t>
            </w:r>
            <w:r w:rsidRPr="009F7256">
              <w:rPr>
                <w:sz w:val="24"/>
                <w:szCs w:val="24"/>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r w:rsidR="000553EF" w:rsidRPr="000553EF">
              <w:rPr>
                <w:sz w:val="24"/>
                <w:szCs w:val="24"/>
              </w:rPr>
              <w:t>.</w:t>
            </w:r>
            <w:r w:rsidR="000553EF" w:rsidRPr="000553EF">
              <w:rPr>
                <w:sz w:val="24"/>
                <w:szCs w:val="24"/>
                <w:lang w:val="en-US"/>
              </w:rPr>
              <w:t xml:space="preserve"> </w:t>
            </w:r>
          </w:p>
          <w:p w:rsidR="000553EF" w:rsidRDefault="000553EF" w:rsidP="000553EF">
            <w:pPr>
              <w:tabs>
                <w:tab w:val="left" w:pos="348"/>
              </w:tabs>
              <w:spacing w:line="23" w:lineRule="atLeast"/>
              <w:rPr>
                <w:sz w:val="24"/>
                <w:szCs w:val="24"/>
              </w:rPr>
            </w:pPr>
          </w:p>
          <w:p w:rsidR="000553EF" w:rsidRPr="000553EF" w:rsidRDefault="005A42A8" w:rsidP="000553EF">
            <w:pPr>
              <w:tabs>
                <w:tab w:val="left" w:pos="348"/>
              </w:tabs>
              <w:spacing w:line="23" w:lineRule="atLeast"/>
              <w:rPr>
                <w:b/>
                <w:sz w:val="24"/>
                <w:szCs w:val="24"/>
              </w:rPr>
            </w:pPr>
            <w:r>
              <w:rPr>
                <w:sz w:val="24"/>
                <w:szCs w:val="24"/>
              </w:rPr>
              <w:t xml:space="preserve">С оглед </w:t>
            </w:r>
            <w:r w:rsidRPr="00D07640">
              <w:rPr>
                <w:sz w:val="24"/>
                <w:szCs w:val="24"/>
              </w:rPr>
              <w:t>на определения по настоящата процедура режим на „непомощ“, допустими</w:t>
            </w:r>
            <w:r>
              <w:rPr>
                <w:sz w:val="24"/>
                <w:szCs w:val="24"/>
              </w:rPr>
              <w:t xml:space="preserve"> са само дейности, които имат неикономически характер и за които кандидатства кандидат, който не действа като икономически оператор </w:t>
            </w:r>
            <w:r>
              <w:rPr>
                <w:sz w:val="24"/>
                <w:szCs w:val="24"/>
                <w:lang w:val="en-US"/>
              </w:rPr>
              <w:t>(</w:t>
            </w:r>
            <w:r>
              <w:rPr>
                <w:sz w:val="24"/>
                <w:szCs w:val="24"/>
              </w:rPr>
              <w:t>предприятие</w:t>
            </w:r>
            <w:r>
              <w:rPr>
                <w:sz w:val="24"/>
                <w:szCs w:val="24"/>
                <w:lang w:val="en-US"/>
              </w:rPr>
              <w:t>)</w:t>
            </w:r>
            <w:r>
              <w:rPr>
                <w:sz w:val="24"/>
                <w:szCs w:val="24"/>
              </w:rPr>
              <w:t>. Определянето на режим „непомощ“ и условията за неговото прилагане са описани в т.16 от настоящите Условия за кандидатстване. С цел доказване на определения по настоящата процедура режим на „непомощ“ се изисква от кандидатите представянето на анализ разходи-ползи.</w:t>
            </w:r>
          </w:p>
          <w:p w:rsidR="00B25493" w:rsidRDefault="00B25493" w:rsidP="00721D8C">
            <w:pPr>
              <w:rPr>
                <w:sz w:val="24"/>
                <w:szCs w:val="24"/>
                <w:lang w:val="en-US"/>
              </w:rPr>
            </w:pPr>
          </w:p>
          <w:p w:rsidR="00B25493" w:rsidRPr="00010F72" w:rsidRDefault="00B25493" w:rsidP="00721D8C">
            <w:pPr>
              <w:rPr>
                <w:b/>
                <w:sz w:val="24"/>
                <w:szCs w:val="24"/>
              </w:rPr>
            </w:pPr>
            <w:r w:rsidRPr="00010F72">
              <w:rPr>
                <w:b/>
                <w:sz w:val="24"/>
                <w:szCs w:val="24"/>
              </w:rPr>
              <w:t>П</w:t>
            </w:r>
            <w:r w:rsidR="00864E47" w:rsidRPr="00010F72">
              <w:rPr>
                <w:b/>
                <w:sz w:val="24"/>
                <w:szCs w:val="24"/>
              </w:rPr>
              <w:t>роектите се подпомагат при следните изисквания</w:t>
            </w:r>
            <w:r w:rsidRPr="00010F72">
              <w:rPr>
                <w:b/>
                <w:sz w:val="24"/>
                <w:szCs w:val="24"/>
              </w:rPr>
              <w:t>:</w:t>
            </w:r>
          </w:p>
          <w:p w:rsidR="00431E4A" w:rsidRPr="00FB6546" w:rsidRDefault="00864E47" w:rsidP="003920F9">
            <w:pPr>
              <w:numPr>
                <w:ilvl w:val="0"/>
                <w:numId w:val="34"/>
              </w:numPr>
              <w:ind w:left="0" w:firstLine="0"/>
              <w:rPr>
                <w:sz w:val="24"/>
                <w:szCs w:val="24"/>
              </w:rPr>
            </w:pPr>
            <w:r w:rsidRPr="00010F72">
              <w:rPr>
                <w:sz w:val="24"/>
                <w:szCs w:val="24"/>
              </w:rPr>
              <w:t xml:space="preserve">Проектните предложения </w:t>
            </w:r>
            <w:r w:rsidR="00431E4A" w:rsidRPr="00FB6546">
              <w:rPr>
                <w:sz w:val="24"/>
                <w:szCs w:val="24"/>
              </w:rPr>
              <w:t>са в съответствие с хоризонталните политики на ЕС</w:t>
            </w:r>
            <w:r w:rsidR="00431E4A" w:rsidRPr="00FB6546">
              <w:rPr>
                <w:sz w:val="24"/>
                <w:szCs w:val="24"/>
                <w:lang w:val="en-US"/>
              </w:rPr>
              <w:t>;</w:t>
            </w:r>
            <w:r w:rsidR="00431E4A" w:rsidRPr="00FB6546">
              <w:rPr>
                <w:sz w:val="24"/>
                <w:szCs w:val="24"/>
              </w:rPr>
              <w:t xml:space="preserve"> </w:t>
            </w:r>
          </w:p>
          <w:p w:rsidR="00431E4A" w:rsidRPr="00FB6546" w:rsidRDefault="00864E47" w:rsidP="003920F9">
            <w:pPr>
              <w:numPr>
                <w:ilvl w:val="0"/>
                <w:numId w:val="34"/>
              </w:numPr>
              <w:ind w:left="0" w:firstLine="0"/>
              <w:rPr>
                <w:sz w:val="24"/>
                <w:szCs w:val="24"/>
              </w:rPr>
            </w:pPr>
            <w:r>
              <w:rPr>
                <w:sz w:val="24"/>
                <w:szCs w:val="24"/>
              </w:rPr>
              <w:t>Д</w:t>
            </w:r>
            <w:r w:rsidR="00431E4A" w:rsidRPr="00FB6546">
              <w:rPr>
                <w:sz w:val="24"/>
                <w:szCs w:val="24"/>
              </w:rPr>
              <w:t>ейностите, включени в проектите, с които ще се кандидатства по тази процедура, водят до постигане на заложените цели в одобрената стратегия за местно развитие и до постигане на целите на подхода ВОМР</w:t>
            </w:r>
            <w:r w:rsidR="00431E4A" w:rsidRPr="00FB6546">
              <w:rPr>
                <w:sz w:val="24"/>
                <w:szCs w:val="24"/>
                <w:lang w:val="en-US"/>
              </w:rPr>
              <w:t>;</w:t>
            </w:r>
          </w:p>
          <w:p w:rsidR="00864E47" w:rsidRDefault="00864E47" w:rsidP="003920F9">
            <w:pPr>
              <w:numPr>
                <w:ilvl w:val="0"/>
                <w:numId w:val="34"/>
              </w:numPr>
              <w:ind w:left="0" w:firstLine="0"/>
              <w:rPr>
                <w:sz w:val="24"/>
                <w:szCs w:val="24"/>
              </w:rPr>
            </w:pPr>
            <w:r>
              <w:rPr>
                <w:sz w:val="24"/>
                <w:szCs w:val="24"/>
              </w:rPr>
              <w:t>Д</w:t>
            </w:r>
            <w:r w:rsidR="00431E4A" w:rsidRPr="00FB6546">
              <w:rPr>
                <w:sz w:val="24"/>
                <w:szCs w:val="24"/>
              </w:rPr>
              <w:t>ейностите по проекта се осъществяват на територията на действие на МИГ.</w:t>
            </w:r>
          </w:p>
          <w:p w:rsidR="00864E47" w:rsidRDefault="000D7188" w:rsidP="003920F9">
            <w:pPr>
              <w:numPr>
                <w:ilvl w:val="0"/>
                <w:numId w:val="34"/>
              </w:numPr>
              <w:ind w:left="0" w:firstLine="0"/>
              <w:rPr>
                <w:sz w:val="24"/>
                <w:szCs w:val="24"/>
              </w:rPr>
            </w:pPr>
            <w:r w:rsidRPr="00864E47">
              <w:rPr>
                <w:sz w:val="24"/>
                <w:szCs w:val="24"/>
              </w:rPr>
              <w:t>Подпомагат се проекти, за които са проведени съгласувателните процедури по реда на Закона за опазване на околната среда, Закона за защитените територии и/или Закона за биологичното разнообразие със съответния компетентен орган по околна среда и по реда на Закона за културното наследство с Министерството на културата за защитените територии за опазване на недвижимото културно наследство.</w:t>
            </w:r>
          </w:p>
          <w:p w:rsidR="00864E47" w:rsidRDefault="00864E47" w:rsidP="003920F9">
            <w:pPr>
              <w:numPr>
                <w:ilvl w:val="0"/>
                <w:numId w:val="34"/>
              </w:numPr>
              <w:ind w:left="0" w:firstLine="0"/>
              <w:rPr>
                <w:sz w:val="24"/>
                <w:szCs w:val="24"/>
              </w:rPr>
            </w:pPr>
            <w:r w:rsidRPr="00864E47">
              <w:rPr>
                <w:sz w:val="24"/>
                <w:szCs w:val="24"/>
              </w:rPr>
              <w:t>Проектите се изпълняват върху имот - собственост на кандидата, а когато имотът не е собственост на кандидата, към про</w:t>
            </w:r>
            <w:r>
              <w:rPr>
                <w:sz w:val="24"/>
                <w:szCs w:val="24"/>
              </w:rPr>
              <w:t xml:space="preserve">ектите се прилагат документи за </w:t>
            </w:r>
            <w:r w:rsidRPr="00864E47">
              <w:rPr>
                <w:sz w:val="24"/>
                <w:szCs w:val="24"/>
              </w:rPr>
              <w:lastRenderedPageBreak/>
              <w:t>учредено право на строеж върху имота за срок не по-малко от 6 години, считано от датата на подаване на проектното предложение към стратегията за ВОМР, когато е учредено срочно право на строеж - в случай на кандидатстване за разходи за строително-монтажни работи, за които се изисква разрешение за строеж съгласно Зако</w:t>
            </w:r>
            <w:r>
              <w:rPr>
                <w:sz w:val="24"/>
                <w:szCs w:val="24"/>
              </w:rPr>
              <w:t xml:space="preserve">на за устройство на територията </w:t>
            </w:r>
            <w:r w:rsidRPr="007D03EF">
              <w:rPr>
                <w:b/>
                <w:sz w:val="24"/>
                <w:szCs w:val="24"/>
              </w:rPr>
              <w:t>или</w:t>
            </w:r>
            <w:r>
              <w:rPr>
                <w:sz w:val="24"/>
                <w:szCs w:val="24"/>
              </w:rPr>
              <w:t xml:space="preserve"> </w:t>
            </w:r>
            <w:r w:rsidR="003920F9">
              <w:rPr>
                <w:sz w:val="24"/>
                <w:szCs w:val="24"/>
              </w:rPr>
              <w:t xml:space="preserve">за </w:t>
            </w:r>
            <w:r w:rsidRPr="00864E47">
              <w:rPr>
                <w:sz w:val="24"/>
                <w:szCs w:val="24"/>
              </w:rPr>
              <w:t xml:space="preserve">ползване на имота за срок не по-малко от 6 години, считано от датата на подаване на проектното предложение към стратегията за ВОМР, вписан в районната служба по вписванията - в случай на кандидатстване за разходи за закупуване и/или инсталиране на </w:t>
            </w:r>
            <w:r w:rsidR="00AB3A15">
              <w:rPr>
                <w:sz w:val="24"/>
                <w:szCs w:val="24"/>
              </w:rPr>
              <w:t>машини, оборудване, обзавежда</w:t>
            </w:r>
            <w:r w:rsidR="00497AE5">
              <w:rPr>
                <w:sz w:val="24"/>
                <w:szCs w:val="24"/>
              </w:rPr>
              <w:t>н</w:t>
            </w:r>
            <w:r w:rsidR="00AB3A15">
              <w:rPr>
                <w:sz w:val="24"/>
                <w:szCs w:val="24"/>
              </w:rPr>
              <w:t xml:space="preserve">е </w:t>
            </w:r>
            <w:r w:rsidRPr="007D03EF">
              <w:rPr>
                <w:sz w:val="24"/>
                <w:szCs w:val="24"/>
              </w:rPr>
              <w:t>или</w:t>
            </w:r>
            <w:r w:rsidRPr="00864E47">
              <w:rPr>
                <w:sz w:val="24"/>
                <w:szCs w:val="24"/>
              </w:rPr>
              <w:t xml:space="preserve"> строително-монтажни работи, за които не се изисква издаване на разрешение за строеж съгласно Закона за устройство на територията.</w:t>
            </w:r>
          </w:p>
          <w:p w:rsidR="00864E47" w:rsidRPr="00E70924" w:rsidRDefault="00864E47" w:rsidP="003920F9">
            <w:pPr>
              <w:numPr>
                <w:ilvl w:val="0"/>
                <w:numId w:val="34"/>
              </w:numPr>
              <w:ind w:left="0" w:firstLine="0"/>
              <w:rPr>
                <w:sz w:val="24"/>
                <w:szCs w:val="24"/>
              </w:rPr>
            </w:pPr>
            <w:r w:rsidRPr="00E70924">
              <w:rPr>
                <w:sz w:val="24"/>
                <w:szCs w:val="24"/>
              </w:rPr>
              <w:t>Инвестиционните проекти, които включват обекти недвижими културни ценности, се съгласуват с Министерството на културата по реда на Закона за културното наследство. Дейностите по проектиране и изпълнение на инвестиционните проекти за обекти недвижими културни ценности, в които ще се извършват дейности по реставрация, се осъществяват от лица или под непосредственото ръководство на лица, вписани в регистъра по чл. 165 от Закона за културното наследство.</w:t>
            </w:r>
          </w:p>
          <w:p w:rsidR="00C54821" w:rsidRDefault="00864E47" w:rsidP="00C54821">
            <w:pPr>
              <w:numPr>
                <w:ilvl w:val="0"/>
                <w:numId w:val="34"/>
              </w:numPr>
              <w:ind w:left="0" w:firstLine="0"/>
              <w:rPr>
                <w:sz w:val="24"/>
                <w:szCs w:val="24"/>
              </w:rPr>
            </w:pPr>
            <w:r w:rsidRPr="00864E47">
              <w:rPr>
                <w:sz w:val="24"/>
                <w:szCs w:val="24"/>
              </w:rPr>
              <w:t>Дейностите и инвестициите по проекта, за които се изисква лицензиране, разрешение и/или регистрация за извършване на дейността/инвестицията съгласно българското законодателство, се подпомагат само ако са представени съответните лицензи, разрешения и/или документ, удостоверяващ регистрацията.</w:t>
            </w:r>
          </w:p>
          <w:p w:rsidR="00FC09E0" w:rsidRPr="00C54821" w:rsidRDefault="00C54821" w:rsidP="00C54821">
            <w:pPr>
              <w:numPr>
                <w:ilvl w:val="0"/>
                <w:numId w:val="34"/>
              </w:numPr>
              <w:ind w:left="0" w:firstLine="0"/>
              <w:rPr>
                <w:sz w:val="24"/>
                <w:szCs w:val="24"/>
              </w:rPr>
            </w:pPr>
            <w:r w:rsidRPr="00C54821">
              <w:rPr>
                <w:sz w:val="24"/>
                <w:szCs w:val="24"/>
              </w:rPr>
              <w:t>Проектите следва да са в съответствие с приоритетите на общинския план за развитие на дадената община за периода 2014-2020 г., което се удостоверява с решение на Общинския съвет.</w:t>
            </w:r>
          </w:p>
          <w:p w:rsidR="000D7188" w:rsidRPr="00D76323" w:rsidRDefault="000D7188" w:rsidP="00721D8C">
            <w:pPr>
              <w:rPr>
                <w:b/>
                <w:sz w:val="24"/>
                <w:szCs w:val="24"/>
              </w:rPr>
            </w:pPr>
            <w:r w:rsidRPr="00D76323">
              <w:rPr>
                <w:b/>
                <w:sz w:val="24"/>
                <w:szCs w:val="24"/>
              </w:rPr>
              <w:t>Не се подпомагат проекти:</w:t>
            </w:r>
          </w:p>
          <w:p w:rsidR="000D7188" w:rsidRPr="00D76323" w:rsidRDefault="000D7188" w:rsidP="00721D8C">
            <w:pPr>
              <w:rPr>
                <w:sz w:val="24"/>
                <w:szCs w:val="24"/>
              </w:rPr>
            </w:pPr>
            <w:r w:rsidRPr="00D76323">
              <w:rPr>
                <w:sz w:val="24"/>
                <w:szCs w:val="24"/>
              </w:rPr>
              <w:t>1. за които има постановен административен акт по реда на Закона за опазване на околната среда</w:t>
            </w:r>
            <w:r w:rsidR="00C55550" w:rsidRPr="00D76323">
              <w:rPr>
                <w:sz w:val="24"/>
                <w:szCs w:val="24"/>
              </w:rPr>
              <w:t xml:space="preserve"> </w:t>
            </w:r>
            <w:r w:rsidRPr="00D76323">
              <w:rPr>
                <w:sz w:val="24"/>
                <w:szCs w:val="24"/>
              </w:rPr>
              <w:t>и/или по чл. 31 от Закона за биологичното разнообразие за неодобряване осъществяването/н</w:t>
            </w:r>
            <w:r w:rsidR="00A0473A" w:rsidRPr="00D76323">
              <w:rPr>
                <w:sz w:val="24"/>
                <w:szCs w:val="24"/>
              </w:rPr>
              <w:t xml:space="preserve">есъгласуване на инвестиционното </w:t>
            </w:r>
            <w:r w:rsidRPr="00D76323">
              <w:rPr>
                <w:sz w:val="24"/>
                <w:szCs w:val="24"/>
              </w:rPr>
              <w:t>предложение/плана/програмата/</w:t>
            </w:r>
            <w:r w:rsidR="00A0473A" w:rsidRPr="00D76323">
              <w:rPr>
                <w:sz w:val="24"/>
                <w:szCs w:val="24"/>
              </w:rPr>
              <w:t xml:space="preserve"> </w:t>
            </w:r>
            <w:r w:rsidRPr="00D76323">
              <w:rPr>
                <w:sz w:val="24"/>
                <w:szCs w:val="24"/>
              </w:rPr>
              <w:t>проекта или за прекратяване на процедурата, включително и поради недопустимост спрямо режими, определени в утвърдени планове за управление на речните басейни;</w:t>
            </w:r>
          </w:p>
          <w:p w:rsidR="000D7188" w:rsidRPr="00D76323" w:rsidRDefault="000D7188" w:rsidP="00721D8C">
            <w:pPr>
              <w:rPr>
                <w:sz w:val="24"/>
                <w:szCs w:val="24"/>
              </w:rPr>
            </w:pPr>
            <w:r w:rsidRPr="00D76323">
              <w:rPr>
                <w:sz w:val="24"/>
                <w:szCs w:val="24"/>
              </w:rPr>
              <w:t>2. които се извършват на терени, които подлежат на рекултивация съгласно чл. 11, ал. 1 от Закона за опазване на земеделските земи и не се изпълняват мерките, предвидени в проекта по чл. 11, ал. 2 или 3 от същия закон;</w:t>
            </w:r>
          </w:p>
          <w:p w:rsidR="000D7188" w:rsidRPr="00D76323" w:rsidRDefault="000D7188" w:rsidP="00721D8C">
            <w:pPr>
              <w:rPr>
                <w:sz w:val="24"/>
                <w:szCs w:val="24"/>
              </w:rPr>
            </w:pPr>
            <w:r w:rsidRPr="00D76323">
              <w:rPr>
                <w:sz w:val="24"/>
                <w:szCs w:val="24"/>
              </w:rPr>
              <w:t>3. по които дейностите</w:t>
            </w:r>
            <w:r w:rsidR="00BB698F" w:rsidRPr="00D76323">
              <w:rPr>
                <w:sz w:val="24"/>
                <w:szCs w:val="24"/>
              </w:rPr>
              <w:t xml:space="preserve"> по настоящите Условия за кандидатстване, включени в проектит</w:t>
            </w:r>
            <w:r w:rsidRPr="00D76323">
              <w:rPr>
                <w:sz w:val="24"/>
                <w:szCs w:val="24"/>
              </w:rPr>
              <w:t>е, са били физически започнати и/или извършени преди подаване на заявлението за подпомагане, независимо дали всички свързани плащания не са извършени;</w:t>
            </w:r>
          </w:p>
          <w:p w:rsidR="000D7188" w:rsidRDefault="000D7188" w:rsidP="00721D8C">
            <w:pPr>
              <w:rPr>
                <w:sz w:val="24"/>
                <w:szCs w:val="24"/>
              </w:rPr>
            </w:pPr>
            <w:r w:rsidRPr="00D76323">
              <w:rPr>
                <w:sz w:val="24"/>
                <w:szCs w:val="24"/>
              </w:rPr>
              <w:lastRenderedPageBreak/>
              <w:t>4. които след изпълнение на дейностите по проекта няма да доведат до използване на обекта на инвестицията по предназначение и/или въвеждане на обекта на инвестицията в експлоатация в случаите, когато това е задължително съгласно Закона за устройство на територията и подзаконовите актове за неговото прилагане;</w:t>
            </w:r>
          </w:p>
          <w:p w:rsidR="000D7188" w:rsidRDefault="000D7188" w:rsidP="00D76323">
            <w:pPr>
              <w:rPr>
                <w:sz w:val="24"/>
                <w:szCs w:val="24"/>
              </w:rPr>
            </w:pPr>
            <w:r w:rsidRPr="00D76323">
              <w:rPr>
                <w:sz w:val="24"/>
                <w:szCs w:val="24"/>
              </w:rPr>
              <w:t xml:space="preserve">5. които не съдържат анализ "разходи - ползи" (финансов анализ) </w:t>
            </w:r>
            <w:r w:rsidR="00BB698F" w:rsidRPr="00D76323">
              <w:rPr>
                <w:sz w:val="24"/>
                <w:szCs w:val="24"/>
              </w:rPr>
              <w:t>-</w:t>
            </w:r>
            <w:r w:rsidRPr="00D76323">
              <w:rPr>
                <w:sz w:val="24"/>
                <w:szCs w:val="24"/>
              </w:rPr>
              <w:t xml:space="preserve"> </w:t>
            </w:r>
            <w:r w:rsidR="007A27FA" w:rsidRPr="00D76323">
              <w:rPr>
                <w:sz w:val="24"/>
                <w:szCs w:val="24"/>
              </w:rPr>
              <w:t xml:space="preserve">по образец утвърден от изпълнителния директор на ДФЗ, наличен на </w:t>
            </w:r>
            <w:proofErr w:type="spellStart"/>
            <w:r w:rsidR="007A27FA" w:rsidRPr="00D76323">
              <w:rPr>
                <w:sz w:val="24"/>
                <w:szCs w:val="24"/>
                <w:lang w:val="en-US"/>
              </w:rPr>
              <w:t>интернет</w:t>
            </w:r>
            <w:proofErr w:type="spellEnd"/>
            <w:r w:rsidR="007A27FA" w:rsidRPr="00D76323">
              <w:rPr>
                <w:sz w:val="24"/>
                <w:szCs w:val="24"/>
                <w:lang w:val="en-US"/>
              </w:rPr>
              <w:t xml:space="preserve"> </w:t>
            </w:r>
            <w:proofErr w:type="spellStart"/>
            <w:r w:rsidR="007A27FA" w:rsidRPr="00D76323">
              <w:rPr>
                <w:sz w:val="24"/>
                <w:szCs w:val="24"/>
                <w:lang w:val="en-US"/>
              </w:rPr>
              <w:t>сайта</w:t>
            </w:r>
            <w:proofErr w:type="spellEnd"/>
            <w:r w:rsidR="007A27FA" w:rsidRPr="00D76323">
              <w:rPr>
                <w:sz w:val="24"/>
                <w:szCs w:val="24"/>
                <w:lang w:val="en-US"/>
              </w:rPr>
              <w:t xml:space="preserve"> </w:t>
            </w:r>
            <w:proofErr w:type="spellStart"/>
            <w:r w:rsidR="007A27FA" w:rsidRPr="00D76323">
              <w:rPr>
                <w:sz w:val="24"/>
                <w:szCs w:val="24"/>
                <w:lang w:val="en-US"/>
              </w:rPr>
              <w:t>на</w:t>
            </w:r>
            <w:proofErr w:type="spellEnd"/>
            <w:r w:rsidR="007A27FA" w:rsidRPr="00D76323">
              <w:rPr>
                <w:sz w:val="24"/>
                <w:szCs w:val="24"/>
                <w:lang w:val="en-US"/>
              </w:rPr>
              <w:t xml:space="preserve"> ДФЗ (</w:t>
            </w:r>
            <w:hyperlink r:id="rId9" w:history="1">
              <w:r w:rsidR="007A27FA" w:rsidRPr="00D76323">
                <w:rPr>
                  <w:sz w:val="24"/>
                  <w:szCs w:val="24"/>
                  <w:u w:val="single"/>
                  <w:lang w:val="en-US"/>
                </w:rPr>
                <w:t>http://dfz.bg/bg/prsr-2014-2020/merki-podpomagane</w:t>
              </w:r>
            </w:hyperlink>
            <w:r w:rsidR="007A27FA" w:rsidRPr="00D76323">
              <w:rPr>
                <w:sz w:val="24"/>
                <w:szCs w:val="24"/>
                <w:lang w:val="en-US"/>
              </w:rPr>
              <w:t>)</w:t>
            </w:r>
            <w:r w:rsidR="007A27FA" w:rsidRPr="00D76323">
              <w:rPr>
                <w:sz w:val="24"/>
                <w:szCs w:val="24"/>
              </w:rPr>
              <w:t>, в раздел Подмярка 19.2</w:t>
            </w:r>
            <w:r w:rsidR="00FC09E0">
              <w:rPr>
                <w:sz w:val="24"/>
                <w:szCs w:val="24"/>
              </w:rPr>
              <w:t>;</w:t>
            </w:r>
          </w:p>
          <w:p w:rsidR="00D367ED" w:rsidRDefault="00D367ED" w:rsidP="00D76323">
            <w:pPr>
              <w:rPr>
                <w:sz w:val="24"/>
                <w:szCs w:val="24"/>
              </w:rPr>
            </w:pPr>
          </w:p>
          <w:p w:rsidR="00D367ED" w:rsidRDefault="00D367ED" w:rsidP="00D367ED">
            <w:pPr>
              <w:rPr>
                <w:sz w:val="24"/>
                <w:szCs w:val="24"/>
              </w:rPr>
            </w:pPr>
            <w:r w:rsidRPr="00D367ED">
              <w:rPr>
                <w:sz w:val="24"/>
                <w:szCs w:val="24"/>
              </w:rPr>
              <w:t>Не се дава предимство, а даденото предимство се отнема, когато МИГ устан</w:t>
            </w:r>
            <w:r w:rsidR="00CE4319">
              <w:rPr>
                <w:sz w:val="24"/>
                <w:szCs w:val="24"/>
              </w:rPr>
              <w:t xml:space="preserve">ови, че кандидатът/ползвателят </w:t>
            </w:r>
            <w:r w:rsidR="000F3595">
              <w:rPr>
                <w:sz w:val="24"/>
                <w:szCs w:val="24"/>
              </w:rPr>
              <w:t>н</w:t>
            </w:r>
            <w:r w:rsidRPr="00D367ED">
              <w:rPr>
                <w:sz w:val="24"/>
                <w:szCs w:val="24"/>
              </w:rPr>
              <w:t>а помощта е създал изкуствено условията, необходими за получаване на това предимство, в противоречие с целите на европейското право и българското законодателство в областта на допустимите за подпомагане дейности по подмярката.</w:t>
            </w:r>
          </w:p>
          <w:p w:rsidR="000F3595" w:rsidRPr="000F3595" w:rsidRDefault="000F3595" w:rsidP="000F3595">
            <w:pPr>
              <w:rPr>
                <w:i/>
                <w:sz w:val="24"/>
                <w:szCs w:val="24"/>
              </w:rPr>
            </w:pPr>
            <w:r w:rsidRPr="000F3595">
              <w:rPr>
                <w:i/>
                <w:sz w:val="24"/>
                <w:szCs w:val="24"/>
              </w:rPr>
              <w:t xml:space="preserve">Към момента на кандидатстване Липсата на изкуствено създадени условия се доказва с </w:t>
            </w:r>
            <w:r w:rsidRPr="00DE6BFC">
              <w:rPr>
                <w:i/>
                <w:sz w:val="24"/>
                <w:szCs w:val="24"/>
              </w:rPr>
              <w:t xml:space="preserve">декларация </w:t>
            </w:r>
            <w:r w:rsidR="00495CDE" w:rsidRPr="00DE6BFC">
              <w:rPr>
                <w:i/>
                <w:sz w:val="24"/>
                <w:szCs w:val="24"/>
              </w:rPr>
              <w:t>Приложение 3</w:t>
            </w:r>
            <w:r w:rsidRPr="00DE6BFC">
              <w:rPr>
                <w:i/>
                <w:sz w:val="24"/>
                <w:szCs w:val="24"/>
              </w:rPr>
              <w:t xml:space="preserve"> към</w:t>
            </w:r>
            <w:r w:rsidRPr="000F3595">
              <w:rPr>
                <w:i/>
                <w:sz w:val="24"/>
                <w:szCs w:val="24"/>
              </w:rPr>
              <w:t xml:space="preserve"> Условията за кандидатстване.</w:t>
            </w:r>
          </w:p>
        </w:tc>
      </w:tr>
    </w:tbl>
    <w:p w:rsidR="00F2672E" w:rsidRPr="00FD213A" w:rsidRDefault="008B110E" w:rsidP="00721D8C">
      <w:pPr>
        <w:pStyle w:val="Heading1"/>
        <w:numPr>
          <w:ilvl w:val="0"/>
          <w:numId w:val="0"/>
        </w:numPr>
        <w:jc w:val="both"/>
        <w:rPr>
          <w:rFonts w:ascii="Times New Roman" w:hAnsi="Times New Roman" w:cs="Times New Roman"/>
          <w:color w:val="auto"/>
          <w:sz w:val="24"/>
          <w:szCs w:val="24"/>
        </w:rPr>
      </w:pPr>
      <w:bookmarkStart w:id="23" w:name="_Toc479577163"/>
      <w:bookmarkStart w:id="24" w:name="_Toc508719515"/>
      <w:r>
        <w:rPr>
          <w:rFonts w:ascii="Times New Roman" w:hAnsi="Times New Roman" w:cs="Times New Roman"/>
          <w:color w:val="auto"/>
          <w:sz w:val="24"/>
          <w:szCs w:val="24"/>
        </w:rPr>
        <w:lastRenderedPageBreak/>
        <w:t>14.</w:t>
      </w:r>
      <w:r w:rsidR="00F2672E" w:rsidRPr="00FD213A">
        <w:rPr>
          <w:rFonts w:ascii="Times New Roman" w:hAnsi="Times New Roman" w:cs="Times New Roman"/>
          <w:color w:val="auto"/>
          <w:sz w:val="24"/>
          <w:szCs w:val="24"/>
        </w:rPr>
        <w:t>Категории разходи, допустими за финансиране</w:t>
      </w:r>
      <w:bookmarkEnd w:id="23"/>
      <w:bookmarkEnd w:id="24"/>
    </w:p>
    <w:tbl>
      <w:tblPr>
        <w:tblStyle w:val="TableGrid"/>
        <w:tblW w:w="0" w:type="auto"/>
        <w:tblLook w:val="04A0" w:firstRow="1" w:lastRow="0" w:firstColumn="1" w:lastColumn="0" w:noHBand="0" w:noVBand="1"/>
      </w:tblPr>
      <w:tblGrid>
        <w:gridCol w:w="9288"/>
      </w:tblGrid>
      <w:tr w:rsidR="00F2672E" w:rsidTr="00294624">
        <w:tc>
          <w:tcPr>
            <w:tcW w:w="9288" w:type="dxa"/>
          </w:tcPr>
          <w:p w:rsidR="00574E47" w:rsidRDefault="00574E47" w:rsidP="00574E47">
            <w:pPr>
              <w:rPr>
                <w:sz w:val="24"/>
                <w:szCs w:val="24"/>
              </w:rPr>
            </w:pPr>
            <w:r w:rsidRPr="00B570D1">
              <w:rPr>
                <w:sz w:val="24"/>
                <w:szCs w:val="24"/>
              </w:rPr>
              <w:t xml:space="preserve">По </w:t>
            </w:r>
            <w:r w:rsidR="00C54821" w:rsidRPr="00C54821">
              <w:rPr>
                <w:sz w:val="24"/>
                <w:szCs w:val="24"/>
              </w:rPr>
              <w:t>Подмярка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00C54821">
              <w:rPr>
                <w:sz w:val="24"/>
                <w:szCs w:val="24"/>
              </w:rPr>
              <w:t xml:space="preserve"> от СВОМР на МИГ </w:t>
            </w:r>
            <w:r w:rsidR="005F4522">
              <w:rPr>
                <w:sz w:val="24"/>
                <w:szCs w:val="24"/>
              </w:rPr>
              <w:t>Перущица-Родопи</w:t>
            </w:r>
            <w:r w:rsidRPr="00B570D1">
              <w:rPr>
                <w:sz w:val="24"/>
                <w:szCs w:val="24"/>
              </w:rPr>
              <w:t xml:space="preserve"> </w:t>
            </w:r>
            <w:r w:rsidR="00010F72">
              <w:rPr>
                <w:sz w:val="24"/>
                <w:szCs w:val="24"/>
              </w:rPr>
              <w:t>допустими за финансиране са следните</w:t>
            </w:r>
            <w:r w:rsidRPr="00B570D1">
              <w:rPr>
                <w:sz w:val="24"/>
                <w:szCs w:val="24"/>
              </w:rPr>
              <w:t xml:space="preserve"> </w:t>
            </w:r>
            <w:r>
              <w:rPr>
                <w:sz w:val="24"/>
                <w:szCs w:val="24"/>
              </w:rPr>
              <w:t>разходи</w:t>
            </w:r>
            <w:r w:rsidRPr="00B570D1">
              <w:rPr>
                <w:sz w:val="24"/>
                <w:szCs w:val="24"/>
              </w:rPr>
              <w:t>:</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а) Изграждането, включително отпускането на лизинг, или подобренията на недвижимо имущество;</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б) Закупуването или вземането на лизинг на нови машини и оборудване, обзавеждане до пазарната цена на актива;</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в) Общи разходи, свързани с изброените по-горе, например хонорари на архитекти, инженери и консултанти, хонорари, свързани с консултации относно екологичната и икономическата устойчивост;</w:t>
            </w:r>
          </w:p>
          <w:p w:rsidR="00C54821" w:rsidRP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г) Следните нематериални инвестиции: придобиването или развитието на компютърен софтуер и придобиването на патенти, лицензи, авторски права, търговски марки.</w:t>
            </w:r>
          </w:p>
          <w:p w:rsidR="00C54821" w:rsidRDefault="00C54821" w:rsidP="00C54821">
            <w:pPr>
              <w:widowControl w:val="0"/>
              <w:autoSpaceDE w:val="0"/>
              <w:autoSpaceDN w:val="0"/>
              <w:adjustRightInd w:val="0"/>
              <w:spacing w:line="240" w:lineRule="auto"/>
              <w:ind w:left="720"/>
              <w:contextualSpacing/>
              <w:rPr>
                <w:sz w:val="24"/>
                <w:szCs w:val="24"/>
              </w:rPr>
            </w:pPr>
            <w:r w:rsidRPr="00C54821">
              <w:rPr>
                <w:sz w:val="24"/>
                <w:szCs w:val="24"/>
              </w:rPr>
              <w:t>д) Разходите по т. „в“ не трябва да надхвърлят 12% от сумата на разходите по т. „а“, „б“ и „г“.</w:t>
            </w:r>
          </w:p>
          <w:p w:rsidR="00593402" w:rsidRDefault="00BA1368" w:rsidP="00F86891">
            <w:pPr>
              <w:widowControl w:val="0"/>
              <w:autoSpaceDE w:val="0"/>
              <w:autoSpaceDN w:val="0"/>
              <w:adjustRightInd w:val="0"/>
              <w:spacing w:line="240" w:lineRule="auto"/>
              <w:rPr>
                <w:sz w:val="24"/>
                <w:szCs w:val="24"/>
              </w:rPr>
            </w:pPr>
            <w:r>
              <w:rPr>
                <w:sz w:val="24"/>
                <w:szCs w:val="24"/>
              </w:rPr>
              <w:t>Разходите за</w:t>
            </w:r>
            <w:r w:rsidR="00593402">
              <w:rPr>
                <w:sz w:val="24"/>
                <w:szCs w:val="24"/>
              </w:rPr>
              <w:t xml:space="preserve"> консултации, включени в разходите </w:t>
            </w:r>
            <w:r>
              <w:rPr>
                <w:sz w:val="24"/>
                <w:szCs w:val="24"/>
              </w:rPr>
              <w:t>по т.</w:t>
            </w:r>
            <w:r w:rsidR="00960C3D">
              <w:rPr>
                <w:sz w:val="24"/>
                <w:szCs w:val="24"/>
              </w:rPr>
              <w:t>“в“</w:t>
            </w:r>
            <w:r w:rsidR="00593402">
              <w:rPr>
                <w:sz w:val="24"/>
                <w:szCs w:val="24"/>
              </w:rPr>
              <w:t xml:space="preserve"> и</w:t>
            </w:r>
            <w:r>
              <w:rPr>
                <w:sz w:val="24"/>
                <w:szCs w:val="24"/>
              </w:rPr>
              <w:t xml:space="preserve"> състоящи се в разработване на бизнес план, включващ предпроектни изследвания и маркетингови стратегии или попълване на анализ разходи-ползи </w:t>
            </w:r>
            <w:r>
              <w:rPr>
                <w:sz w:val="24"/>
                <w:szCs w:val="24"/>
                <w:lang w:val="en-US"/>
              </w:rPr>
              <w:t>(</w:t>
            </w:r>
            <w:r>
              <w:rPr>
                <w:sz w:val="24"/>
                <w:szCs w:val="24"/>
              </w:rPr>
              <w:t>финансов анализ</w:t>
            </w:r>
            <w:r>
              <w:rPr>
                <w:sz w:val="24"/>
                <w:szCs w:val="24"/>
                <w:lang w:val="en-US"/>
              </w:rPr>
              <w:t>)</w:t>
            </w:r>
            <w:r>
              <w:rPr>
                <w:sz w:val="24"/>
                <w:szCs w:val="24"/>
              </w:rPr>
              <w:t>, извършване на предпроектни проучвания и окомплектоване на пакета от документи и консултантски услуги, свързани с изпълнението и отчитането на дейностите по проекта до изплащане на помощта не следва да надхвърлят 5</w:t>
            </w:r>
            <w:r w:rsidR="00593402">
              <w:rPr>
                <w:sz w:val="24"/>
                <w:szCs w:val="24"/>
              </w:rPr>
              <w:t>% от стойността на допустимите разходи.</w:t>
            </w:r>
          </w:p>
          <w:p w:rsidR="00F86891" w:rsidRDefault="00F86891" w:rsidP="00F86891">
            <w:pPr>
              <w:widowControl w:val="0"/>
              <w:autoSpaceDE w:val="0"/>
              <w:autoSpaceDN w:val="0"/>
              <w:adjustRightInd w:val="0"/>
              <w:spacing w:line="240" w:lineRule="auto"/>
              <w:rPr>
                <w:sz w:val="24"/>
                <w:szCs w:val="24"/>
              </w:rPr>
            </w:pPr>
            <w:r>
              <w:rPr>
                <w:sz w:val="24"/>
                <w:szCs w:val="24"/>
              </w:rPr>
              <w:t xml:space="preserve">Разходите по т. </w:t>
            </w:r>
            <w:r w:rsidR="00960C3D">
              <w:rPr>
                <w:sz w:val="24"/>
                <w:szCs w:val="24"/>
              </w:rPr>
              <w:t>„в“</w:t>
            </w:r>
            <w:r w:rsidRPr="00F86891">
              <w:rPr>
                <w:sz w:val="24"/>
                <w:szCs w:val="24"/>
              </w:rPr>
              <w:t xml:space="preserve"> не трябва да надхвърлят 12% от сумата на разходите по т. </w:t>
            </w:r>
            <w:r w:rsidR="00960C3D">
              <w:rPr>
                <w:sz w:val="24"/>
                <w:szCs w:val="24"/>
              </w:rPr>
              <w:t xml:space="preserve">„а“, „б“ и </w:t>
            </w:r>
            <w:r w:rsidR="00960C3D">
              <w:rPr>
                <w:sz w:val="24"/>
                <w:szCs w:val="24"/>
              </w:rPr>
              <w:lastRenderedPageBreak/>
              <w:t>„г“</w:t>
            </w:r>
            <w:r w:rsidRPr="00F86891">
              <w:rPr>
                <w:sz w:val="24"/>
                <w:szCs w:val="24"/>
              </w:rPr>
              <w:t>;</w:t>
            </w:r>
          </w:p>
          <w:p w:rsidR="002B5CA4" w:rsidRDefault="00662912" w:rsidP="00F86891">
            <w:pPr>
              <w:widowControl w:val="0"/>
              <w:autoSpaceDE w:val="0"/>
              <w:autoSpaceDN w:val="0"/>
              <w:adjustRightInd w:val="0"/>
              <w:spacing w:line="240" w:lineRule="auto"/>
              <w:rPr>
                <w:sz w:val="24"/>
                <w:szCs w:val="24"/>
              </w:rPr>
            </w:pPr>
            <w:r>
              <w:rPr>
                <w:sz w:val="24"/>
                <w:szCs w:val="24"/>
              </w:rPr>
              <w:t>Разходите по т.</w:t>
            </w:r>
            <w:r w:rsidR="00960C3D">
              <w:rPr>
                <w:sz w:val="24"/>
                <w:szCs w:val="24"/>
              </w:rPr>
              <w:t>“в“</w:t>
            </w:r>
            <w:r>
              <w:rPr>
                <w:sz w:val="24"/>
                <w:szCs w:val="24"/>
              </w:rPr>
              <w:t xml:space="preserve"> са допустими, ако са извършени не по-рано от 1 януари 2014г., независимо дали </w:t>
            </w:r>
            <w:r w:rsidR="009319B3">
              <w:rPr>
                <w:sz w:val="24"/>
                <w:szCs w:val="24"/>
              </w:rPr>
              <w:t xml:space="preserve">всички свързани с тях плащания са направени. </w:t>
            </w:r>
          </w:p>
          <w:p w:rsidR="00EF0714" w:rsidRDefault="00EF0714" w:rsidP="00EF0714">
            <w:pPr>
              <w:widowControl w:val="0"/>
              <w:autoSpaceDE w:val="0"/>
              <w:autoSpaceDN w:val="0"/>
              <w:adjustRightInd w:val="0"/>
              <w:spacing w:line="240" w:lineRule="auto"/>
              <w:rPr>
                <w:sz w:val="24"/>
                <w:szCs w:val="24"/>
              </w:rPr>
            </w:pPr>
            <w:r w:rsidRPr="00EF0714">
              <w:rPr>
                <w:sz w:val="24"/>
                <w:szCs w:val="24"/>
              </w:rPr>
              <w:t>Разходи</w:t>
            </w:r>
            <w:r w:rsidR="00960C3D">
              <w:rPr>
                <w:sz w:val="24"/>
                <w:szCs w:val="24"/>
              </w:rPr>
              <w:t xml:space="preserve"> различни от посочените в т.“б“</w:t>
            </w:r>
            <w:r w:rsidRPr="00EF0714">
              <w:rPr>
                <w:sz w:val="24"/>
                <w:szCs w:val="24"/>
              </w:rPr>
              <w:t>, свързани с договора за лизинг, например марж на лизингодателя, разходи за рефинансиране на лихви, административни разходи и разходи за застраховка са недопустими за подпомагане по мярката.</w:t>
            </w:r>
          </w:p>
          <w:p w:rsidR="00F86891" w:rsidRPr="00F86891" w:rsidRDefault="00F86891" w:rsidP="00F86891">
            <w:pPr>
              <w:widowControl w:val="0"/>
              <w:autoSpaceDE w:val="0"/>
              <w:autoSpaceDN w:val="0"/>
              <w:adjustRightInd w:val="0"/>
              <w:spacing w:line="240" w:lineRule="auto"/>
              <w:rPr>
                <w:sz w:val="24"/>
                <w:szCs w:val="24"/>
              </w:rPr>
            </w:pPr>
            <w:r w:rsidRPr="00F86891">
              <w:rPr>
                <w:sz w:val="24"/>
                <w:szCs w:val="24"/>
              </w:rPr>
              <w:t>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искането за междинно или окончателно плащане за същия актив.</w:t>
            </w:r>
          </w:p>
          <w:p w:rsidR="00F86891" w:rsidRDefault="00960C3D" w:rsidP="00F86891">
            <w:pPr>
              <w:widowControl w:val="0"/>
              <w:autoSpaceDE w:val="0"/>
              <w:autoSpaceDN w:val="0"/>
              <w:adjustRightInd w:val="0"/>
              <w:spacing w:line="240" w:lineRule="auto"/>
              <w:rPr>
                <w:sz w:val="24"/>
                <w:szCs w:val="24"/>
              </w:rPr>
            </w:pPr>
            <w:r>
              <w:rPr>
                <w:sz w:val="24"/>
                <w:szCs w:val="24"/>
              </w:rPr>
              <w:t>За разходите по т.“в“</w:t>
            </w:r>
            <w:r w:rsidR="00F86891" w:rsidRPr="00F86891">
              <w:rPr>
                <w:sz w:val="24"/>
                <w:szCs w:val="24"/>
              </w:rPr>
              <w:t>, извършени преди датата на подаване на проектното предложение, кандидатите (като възложители по чл. 5 и 6 от ЗОП), при подаване на проектното предложение представят заверено от възложителя копие на всички документи от проведената съгласно изискванията на ЗОП процедура за възлагане на обществена поръчка.</w:t>
            </w:r>
          </w:p>
          <w:p w:rsidR="008950D7" w:rsidRDefault="008950D7" w:rsidP="00F86891">
            <w:pPr>
              <w:widowControl w:val="0"/>
              <w:autoSpaceDE w:val="0"/>
              <w:autoSpaceDN w:val="0"/>
              <w:adjustRightInd w:val="0"/>
              <w:spacing w:line="240" w:lineRule="auto"/>
              <w:rPr>
                <w:sz w:val="24"/>
                <w:szCs w:val="24"/>
              </w:rPr>
            </w:pPr>
          </w:p>
          <w:p w:rsidR="00A86EA8" w:rsidRPr="00DE6BFC" w:rsidRDefault="00A86EA8" w:rsidP="00A86EA8">
            <w:pPr>
              <w:rPr>
                <w:b/>
                <w:sz w:val="24"/>
                <w:szCs w:val="24"/>
                <w:u w:val="single"/>
              </w:rPr>
            </w:pPr>
            <w:r w:rsidRPr="00DE6BFC">
              <w:rPr>
                <w:b/>
                <w:sz w:val="24"/>
                <w:szCs w:val="24"/>
                <w:u w:val="single"/>
              </w:rPr>
              <w:t>Разходите, включени в проектното предложение следва да са обосновани.</w:t>
            </w:r>
          </w:p>
          <w:p w:rsidR="00F86891" w:rsidRDefault="00F86891" w:rsidP="00F86891">
            <w:pPr>
              <w:widowControl w:val="0"/>
              <w:autoSpaceDE w:val="0"/>
              <w:autoSpaceDN w:val="0"/>
              <w:adjustRightInd w:val="0"/>
              <w:spacing w:line="240" w:lineRule="auto"/>
              <w:rPr>
                <w:sz w:val="24"/>
                <w:szCs w:val="24"/>
              </w:rPr>
            </w:pPr>
            <w:r w:rsidRPr="00F86891">
              <w:rPr>
                <w:sz w:val="24"/>
                <w:szCs w:val="24"/>
              </w:rPr>
              <w:t>Обосноваността на разхода се преценява чрез съпоставяне с определени референтни разходи.</w:t>
            </w:r>
          </w:p>
          <w:p w:rsidR="009319B3" w:rsidRPr="00517B0E" w:rsidRDefault="009319B3" w:rsidP="009319B3">
            <w:pPr>
              <w:shd w:val="clear" w:color="auto" w:fill="FFFFFF"/>
              <w:spacing w:line="240" w:lineRule="auto"/>
              <w:rPr>
                <w:rFonts w:eastAsia="Calibri"/>
                <w:sz w:val="24"/>
                <w:szCs w:val="24"/>
                <w:lang w:eastAsia="en-US"/>
              </w:rPr>
            </w:pPr>
            <w:r w:rsidRPr="00517B0E">
              <w:rPr>
                <w:rFonts w:eastAsia="Calibri"/>
                <w:sz w:val="24"/>
                <w:szCs w:val="24"/>
                <w:lang w:eastAsia="en-US"/>
              </w:rPr>
              <w:t>В случай, че разходът, за който се кандидатства не е включен в списък с референтни разходи на ДФ „Земеделие“, то кандидатът следва да извърши пазарно проучване за гарантиране на пазарна цена на съответния разход.</w:t>
            </w:r>
          </w:p>
          <w:p w:rsidR="00517B0E" w:rsidRPr="00517B0E" w:rsidRDefault="00517B0E" w:rsidP="009319B3">
            <w:pPr>
              <w:shd w:val="clear" w:color="auto" w:fill="FFFFFF"/>
              <w:spacing w:line="240" w:lineRule="auto"/>
              <w:rPr>
                <w:rFonts w:eastAsia="Calibri"/>
                <w:sz w:val="24"/>
                <w:szCs w:val="24"/>
                <w:lang w:eastAsia="en-US"/>
              </w:rPr>
            </w:pPr>
          </w:p>
          <w:p w:rsidR="009319B3" w:rsidRDefault="009319B3" w:rsidP="009319B3">
            <w:pPr>
              <w:shd w:val="clear" w:color="auto" w:fill="FFFFFF"/>
              <w:spacing w:line="240" w:lineRule="auto"/>
              <w:rPr>
                <w:rFonts w:eastAsia="Calibri"/>
                <w:sz w:val="24"/>
                <w:szCs w:val="24"/>
                <w:lang w:eastAsia="en-US"/>
              </w:rPr>
            </w:pPr>
            <w:r w:rsidRPr="00517B0E">
              <w:rPr>
                <w:rFonts w:eastAsia="Calibri"/>
                <w:sz w:val="24"/>
                <w:szCs w:val="24"/>
                <w:lang w:eastAsia="en-US"/>
              </w:rPr>
              <w:t xml:space="preserve">Пазарното проучване включва осигуряването на най-малко три съпоставими независими индикативни оферти в оригинал, които съдържат наименованието на оферента, срока на валидност на офертата, датата на издаване на офертата, подпис и печат на оферента, подобна техническа спецификация на активите/услугите, </w:t>
            </w:r>
            <w:r w:rsidRPr="00312895">
              <w:rPr>
                <w:rFonts w:eastAsia="Calibri"/>
                <w:sz w:val="24"/>
                <w:szCs w:val="24"/>
                <w:lang w:eastAsia="en-US"/>
              </w:rPr>
              <w:t>цена в левове или евро с посочен ДДС.</w:t>
            </w:r>
          </w:p>
          <w:p w:rsidR="00FD7329" w:rsidRPr="00FD7329" w:rsidRDefault="00FD7329" w:rsidP="00FD7329">
            <w:pPr>
              <w:shd w:val="clear" w:color="auto" w:fill="FFFFFF"/>
              <w:spacing w:line="240" w:lineRule="auto"/>
              <w:rPr>
                <w:rFonts w:eastAsia="Calibri"/>
                <w:sz w:val="24"/>
                <w:szCs w:val="24"/>
                <w:lang w:eastAsia="en-US"/>
              </w:rPr>
            </w:pPr>
            <w:r>
              <w:rPr>
                <w:rFonts w:eastAsia="Calibri"/>
                <w:sz w:val="24"/>
                <w:szCs w:val="24"/>
                <w:lang w:eastAsia="en-US"/>
              </w:rPr>
              <w:t>За разходи,</w:t>
            </w:r>
            <w:r w:rsidRPr="00FD7329">
              <w:rPr>
                <w:rFonts w:eastAsia="Calibri"/>
                <w:sz w:val="24"/>
                <w:szCs w:val="24"/>
                <w:lang w:eastAsia="en-US"/>
              </w:rPr>
              <w:t xml:space="preserve"> свързани с придобиване на активи, включително строително-монтажни работи или строително-ремонтни работи,  включени в списък с референтни цени,  публикуван на интернет страницата на ДФ „Земеделие“, кандидатът представя само една оферта, която съдържа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в лева или евро с посочен данък върху добавената стойност (ДДС). </w:t>
            </w:r>
          </w:p>
          <w:p w:rsidR="00FD7329" w:rsidRPr="00FD7329" w:rsidRDefault="00FD7329" w:rsidP="00FD7329">
            <w:pPr>
              <w:shd w:val="clear" w:color="auto" w:fill="FFFFFF"/>
              <w:spacing w:line="240" w:lineRule="auto"/>
              <w:rPr>
                <w:rFonts w:eastAsia="Calibri"/>
                <w:sz w:val="24"/>
                <w:szCs w:val="24"/>
                <w:lang w:eastAsia="en-US"/>
              </w:rPr>
            </w:pPr>
            <w:r w:rsidRPr="00FD7329">
              <w:rPr>
                <w:rFonts w:eastAsia="Calibri"/>
                <w:sz w:val="24"/>
                <w:szCs w:val="24"/>
                <w:lang w:eastAsia="en-US"/>
              </w:rPr>
              <w:t xml:space="preserve">За разходите, </w:t>
            </w:r>
            <w:r>
              <w:rPr>
                <w:rFonts w:eastAsia="Calibri"/>
                <w:sz w:val="24"/>
                <w:szCs w:val="24"/>
                <w:lang w:eastAsia="en-US"/>
              </w:rPr>
              <w:t xml:space="preserve">които не са </w:t>
            </w:r>
            <w:r w:rsidRPr="00FD7329">
              <w:rPr>
                <w:rFonts w:eastAsia="Calibri"/>
                <w:sz w:val="24"/>
                <w:szCs w:val="24"/>
                <w:lang w:eastAsia="en-US"/>
              </w:rPr>
              <w:t xml:space="preserve">включени в списък с референтни цени,  публикуван на интернет страницата на ДФ „Земеделие“, кандидатът представя най-малко три независими съпоставими оферти за разходите, които съдържат наименованието на оферента, срока на валидност на офертата, датата на издаване на офертата, подпис и печат на оферента, подробна техническа спецификация на активите/услугите, цена в лева или евро с посочен данък върху добавената стойност (ДДС). </w:t>
            </w:r>
          </w:p>
          <w:p w:rsidR="00FD7329" w:rsidRDefault="00FD7329" w:rsidP="00FD7329">
            <w:pPr>
              <w:shd w:val="clear" w:color="auto" w:fill="FFFFFF"/>
              <w:spacing w:line="240" w:lineRule="auto"/>
              <w:rPr>
                <w:rFonts w:eastAsia="Calibri"/>
                <w:sz w:val="24"/>
                <w:szCs w:val="24"/>
                <w:lang w:eastAsia="en-US"/>
              </w:rPr>
            </w:pPr>
            <w:r w:rsidRPr="00FD7329">
              <w:rPr>
                <w:rFonts w:eastAsia="Calibri"/>
                <w:sz w:val="24"/>
                <w:szCs w:val="24"/>
                <w:lang w:eastAsia="en-US"/>
              </w:rPr>
              <w:t>В случаите</w:t>
            </w:r>
            <w:r>
              <w:rPr>
                <w:rFonts w:eastAsia="Calibri"/>
                <w:sz w:val="24"/>
                <w:szCs w:val="24"/>
                <w:lang w:eastAsia="en-US"/>
              </w:rPr>
              <w:t>,</w:t>
            </w:r>
            <w:r w:rsidRPr="00FD7329">
              <w:rPr>
                <w:rFonts w:eastAsia="Calibri"/>
                <w:sz w:val="24"/>
                <w:szCs w:val="24"/>
                <w:lang w:eastAsia="en-US"/>
              </w:rPr>
              <w:t xml:space="preserve"> </w:t>
            </w:r>
            <w:r>
              <w:rPr>
                <w:rFonts w:eastAsia="Calibri"/>
                <w:sz w:val="24"/>
                <w:szCs w:val="24"/>
                <w:lang w:eastAsia="en-US"/>
              </w:rPr>
              <w:t xml:space="preserve">когато оферентите </w:t>
            </w:r>
            <w:r w:rsidRPr="00FD7329">
              <w:rPr>
                <w:rFonts w:eastAsia="Calibri"/>
                <w:sz w:val="24"/>
                <w:szCs w:val="24"/>
                <w:lang w:eastAsia="en-US"/>
              </w:rPr>
              <w:t xml:space="preserve">са местни лица, трябва да са вписани в Търговския регистър </w:t>
            </w:r>
            <w:r>
              <w:rPr>
                <w:rFonts w:eastAsia="Calibri"/>
                <w:sz w:val="24"/>
                <w:szCs w:val="24"/>
                <w:lang w:eastAsia="en-US"/>
              </w:rPr>
              <w:t xml:space="preserve">и Регистъра на ЮЛНЦ </w:t>
            </w:r>
            <w:r w:rsidRPr="00FD7329">
              <w:rPr>
                <w:rFonts w:eastAsia="Calibri"/>
                <w:sz w:val="24"/>
                <w:szCs w:val="24"/>
                <w:lang w:eastAsia="en-US"/>
              </w:rPr>
              <w:t xml:space="preserve">към Агенцията за вписване, а оферентите – чуждестранни лица, следва да представят документ за правосубектност съгласно </w:t>
            </w:r>
            <w:r w:rsidRPr="00FD7329">
              <w:rPr>
                <w:rFonts w:eastAsia="Calibri"/>
                <w:sz w:val="24"/>
                <w:szCs w:val="24"/>
                <w:lang w:eastAsia="en-US"/>
              </w:rPr>
              <w:lastRenderedPageBreak/>
              <w:t>националното им законодателство. Оферентите на строително-монтажни работи, местни и чуждестранни лица, трябва да бъдат вписани в Централен професионален регистър на строителя съгласно Закона за Камарата на строителите и да могат да извършват строежи и/или отделни видове строителни и монтажни работи от съответната категория съгласно изискванията на чл. 3, ал. 2 от Закона за Камарата на строителите.</w:t>
            </w:r>
          </w:p>
          <w:p w:rsidR="00765431" w:rsidRPr="00FD7329" w:rsidRDefault="00765431" w:rsidP="00FD7329">
            <w:pPr>
              <w:shd w:val="clear" w:color="auto" w:fill="FFFFFF"/>
              <w:spacing w:line="240" w:lineRule="auto"/>
              <w:rPr>
                <w:rFonts w:eastAsia="Calibri"/>
                <w:sz w:val="24"/>
                <w:szCs w:val="24"/>
                <w:lang w:eastAsia="en-US"/>
              </w:rPr>
            </w:pPr>
          </w:p>
          <w:p w:rsidR="00FD7329" w:rsidRPr="00312895" w:rsidRDefault="00FD7329" w:rsidP="00FD7329">
            <w:pPr>
              <w:shd w:val="clear" w:color="auto" w:fill="FFFFFF"/>
              <w:spacing w:line="240" w:lineRule="auto"/>
              <w:rPr>
                <w:rFonts w:eastAsia="Calibri"/>
                <w:sz w:val="24"/>
                <w:szCs w:val="24"/>
                <w:lang w:eastAsia="en-US"/>
              </w:rPr>
            </w:pPr>
            <w:r w:rsidRPr="00FD7329">
              <w:rPr>
                <w:rFonts w:eastAsia="Calibri"/>
                <w:sz w:val="24"/>
                <w:szCs w:val="24"/>
                <w:lang w:eastAsia="en-US"/>
              </w:rPr>
              <w:t>Кандидатите</w:t>
            </w:r>
            <w:r>
              <w:rPr>
                <w:rFonts w:eastAsia="Calibri"/>
                <w:sz w:val="24"/>
                <w:szCs w:val="24"/>
                <w:lang w:eastAsia="en-US"/>
              </w:rPr>
              <w:t>, които са възложители по Закон за обществени поръчки,</w:t>
            </w:r>
            <w:r w:rsidRPr="00FD7329">
              <w:rPr>
                <w:rFonts w:eastAsia="Calibri"/>
                <w:sz w:val="24"/>
                <w:szCs w:val="24"/>
                <w:lang w:eastAsia="en-US"/>
              </w:rPr>
              <w:t xml:space="preserve"> събират офертите чрез прилагане на принципа на пазарни консултации съгласно ЗОП, като публикуват в Централизираната автоматизирана информационна система „Електронни обществени поръчки“ (ЦАИС ЕОП) информация относно вида на инвестицията, която ще бъде заявена за финансиране, придружена от техническа спецификация с посочени минимални параметри или подробно описание на актива. Кандидатите определят подходящ срок за получаване на оферти, който не може да бъде по-кратък от 5 работни дни.</w:t>
            </w:r>
          </w:p>
          <w:p w:rsidR="00517B0E" w:rsidRDefault="00517B0E" w:rsidP="009319B3">
            <w:pPr>
              <w:shd w:val="clear" w:color="auto" w:fill="FFFFFF"/>
              <w:spacing w:line="240" w:lineRule="auto"/>
              <w:rPr>
                <w:rFonts w:eastAsia="Calibri"/>
                <w:sz w:val="22"/>
                <w:szCs w:val="22"/>
                <w:lang w:eastAsia="en-US"/>
              </w:rPr>
            </w:pPr>
          </w:p>
          <w:p w:rsidR="00765431" w:rsidRDefault="00FD7329" w:rsidP="009319B3">
            <w:pPr>
              <w:shd w:val="clear" w:color="auto" w:fill="FFFFFF"/>
              <w:spacing w:line="240" w:lineRule="auto"/>
              <w:rPr>
                <w:rFonts w:eastAsia="Calibri"/>
                <w:sz w:val="24"/>
                <w:szCs w:val="24"/>
                <w:lang w:eastAsia="en-US"/>
              </w:rPr>
            </w:pPr>
            <w:r w:rsidRPr="00FD7329">
              <w:rPr>
                <w:rFonts w:eastAsia="Calibri"/>
                <w:sz w:val="24"/>
                <w:szCs w:val="24"/>
                <w:lang w:eastAsia="en-US"/>
              </w:rPr>
              <w:t xml:space="preserve">Кандидатите, </w:t>
            </w:r>
            <w:r w:rsidRPr="00765431">
              <w:rPr>
                <w:rFonts w:eastAsia="Calibri"/>
                <w:sz w:val="24"/>
                <w:szCs w:val="24"/>
                <w:lang w:eastAsia="en-US"/>
              </w:rPr>
              <w:t>които не са възложители по ЗОП, набират и</w:t>
            </w:r>
            <w:r w:rsidR="009319B3" w:rsidRPr="00765431">
              <w:rPr>
                <w:rFonts w:eastAsia="Calibri"/>
                <w:sz w:val="24"/>
                <w:szCs w:val="24"/>
                <w:lang w:eastAsia="en-US"/>
              </w:rPr>
              <w:t xml:space="preserve">ндикативните ценови предложения </w:t>
            </w:r>
            <w:r w:rsidRPr="00765431">
              <w:rPr>
                <w:rFonts w:eastAsia="Calibri"/>
                <w:sz w:val="24"/>
                <w:szCs w:val="24"/>
                <w:lang w:eastAsia="en-US"/>
              </w:rPr>
              <w:t>чрез</w:t>
            </w:r>
            <w:r w:rsidR="009319B3" w:rsidRPr="00765431">
              <w:rPr>
                <w:rFonts w:eastAsia="Calibri"/>
                <w:sz w:val="24"/>
                <w:szCs w:val="24"/>
                <w:lang w:eastAsia="en-US"/>
              </w:rPr>
              <w:t xml:space="preserve"> по изпратено запитване за индикативна оферта</w:t>
            </w:r>
            <w:r w:rsidR="00765431" w:rsidRPr="00765431">
              <w:rPr>
                <w:rFonts w:eastAsia="Calibri"/>
                <w:sz w:val="24"/>
                <w:szCs w:val="24"/>
                <w:lang w:eastAsia="en-US"/>
              </w:rPr>
              <w:t>-</w:t>
            </w:r>
            <w:r w:rsidR="00765431">
              <w:rPr>
                <w:rFonts w:eastAsia="Calibri"/>
                <w:sz w:val="24"/>
                <w:szCs w:val="24"/>
                <w:lang w:eastAsia="en-US"/>
              </w:rPr>
              <w:t xml:space="preserve"> </w:t>
            </w:r>
            <w:r w:rsidRPr="00FD7329">
              <w:rPr>
                <w:rFonts w:eastAsia="Calibri"/>
                <w:sz w:val="24"/>
                <w:szCs w:val="24"/>
                <w:lang w:eastAsia="en-US"/>
              </w:rPr>
              <w:t xml:space="preserve"> </w:t>
            </w:r>
            <w:r w:rsidR="00765431" w:rsidRPr="00765431">
              <w:rPr>
                <w:rFonts w:eastAsia="Calibri"/>
                <w:sz w:val="24"/>
                <w:szCs w:val="24"/>
                <w:lang w:eastAsia="en-US"/>
              </w:rPr>
              <w:t>Приложение 10 Запитване за оферта</w:t>
            </w:r>
            <w:r w:rsidR="00765431">
              <w:rPr>
                <w:rFonts w:eastAsia="Calibri"/>
                <w:sz w:val="24"/>
                <w:szCs w:val="24"/>
                <w:lang w:eastAsia="en-US"/>
              </w:rPr>
              <w:t xml:space="preserve"> от </w:t>
            </w:r>
            <w:r w:rsidR="00765431" w:rsidRPr="00765431">
              <w:rPr>
                <w:rFonts w:eastAsia="Calibri"/>
                <w:sz w:val="24"/>
                <w:szCs w:val="24"/>
                <w:lang w:eastAsia="en-US"/>
              </w:rPr>
              <w:t>Приложения към Условия за кандидатстване</w:t>
            </w:r>
            <w:r w:rsidR="00765431">
              <w:rPr>
                <w:rFonts w:eastAsia="Calibri"/>
                <w:sz w:val="24"/>
                <w:szCs w:val="24"/>
                <w:lang w:eastAsia="en-US"/>
              </w:rPr>
              <w:t>.</w:t>
            </w:r>
          </w:p>
          <w:p w:rsidR="009319B3" w:rsidRPr="00FD7329"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Участниците на пазара, следва да декларират, че нямат предимство пред останалите участници при провеждането на процедура за избор на изпълнител съгласно Постановление №160 на МС от 01.07.2016г., в случай че са изпълнени условията на чл.50, ал.2 от Закона за управление на средствата от европейските структурни и инвестиционни фондове.</w:t>
            </w:r>
          </w:p>
          <w:p w:rsidR="009319B3"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Определянето на стойността на цената на разхода, за който се кандидатства за подпомагане се определя въз основа на критерия най-ниска предложена цена.</w:t>
            </w:r>
          </w:p>
          <w:p w:rsidR="009319B3" w:rsidRDefault="009319B3" w:rsidP="009319B3">
            <w:pPr>
              <w:shd w:val="clear" w:color="auto" w:fill="FFFFFF"/>
              <w:spacing w:line="240" w:lineRule="auto"/>
              <w:rPr>
                <w:rFonts w:eastAsia="Calibri"/>
                <w:sz w:val="24"/>
                <w:szCs w:val="24"/>
                <w:lang w:eastAsia="en-US"/>
              </w:rPr>
            </w:pPr>
            <w:r w:rsidRPr="00FD7329">
              <w:rPr>
                <w:rFonts w:eastAsia="Calibri"/>
                <w:sz w:val="24"/>
                <w:szCs w:val="24"/>
                <w:lang w:eastAsia="en-US"/>
              </w:rPr>
              <w:t xml:space="preserve">В случай, че не са изпълнени условията на чл. 50, ал.2 от ЗУСЕСИФ, т.е. кандидатът не е задължен да извърши оценка на офертите и да сключи договор по правилата на ПМС №160 с публична покана, то кандидатът при получаване на индикативните оферти по настоящия ред, следва да извърши сравняване на предложенията и да сключи договор </w:t>
            </w:r>
            <w:r w:rsidRPr="00FD7329">
              <w:rPr>
                <w:rFonts w:eastAsia="Calibri"/>
                <w:sz w:val="24"/>
                <w:szCs w:val="24"/>
                <w:lang w:val="en-US" w:eastAsia="en-US"/>
              </w:rPr>
              <w:t>(</w:t>
            </w:r>
            <w:r w:rsidRPr="00FD7329">
              <w:rPr>
                <w:rFonts w:eastAsia="Calibri"/>
                <w:sz w:val="24"/>
                <w:szCs w:val="24"/>
                <w:lang w:eastAsia="en-US"/>
              </w:rPr>
              <w:t>предварителен/окончателен</w:t>
            </w:r>
            <w:r w:rsidRPr="00FD7329">
              <w:rPr>
                <w:rFonts w:eastAsia="Calibri"/>
                <w:sz w:val="24"/>
                <w:szCs w:val="24"/>
                <w:lang w:val="en-US" w:eastAsia="en-US"/>
              </w:rPr>
              <w:t>)</w:t>
            </w:r>
            <w:r w:rsidRPr="00FD7329">
              <w:rPr>
                <w:rFonts w:eastAsia="Calibri"/>
                <w:sz w:val="24"/>
                <w:szCs w:val="24"/>
                <w:lang w:eastAsia="en-US"/>
              </w:rPr>
              <w:t xml:space="preserve"> с избрания доставчик. Изборът на изпълнител се протоколира с решение. В този случай кандидатът може да избере икономически най-изгодна оферта на основание на един от следните критерии за възлагане на поръчката за доставка: а</w:t>
            </w:r>
            <w:r w:rsidRPr="00FD7329">
              <w:rPr>
                <w:rFonts w:eastAsia="Calibri"/>
                <w:sz w:val="24"/>
                <w:szCs w:val="24"/>
                <w:lang w:val="en-US" w:eastAsia="en-US"/>
              </w:rPr>
              <w:t>)</w:t>
            </w:r>
            <w:r w:rsidRPr="00FD7329">
              <w:rPr>
                <w:rFonts w:eastAsia="Calibri"/>
                <w:sz w:val="24"/>
                <w:szCs w:val="24"/>
                <w:lang w:eastAsia="en-US"/>
              </w:rPr>
              <w:t xml:space="preserve"> най-ниска предложена цена, б</w:t>
            </w:r>
            <w:r w:rsidRPr="00FD7329">
              <w:rPr>
                <w:rFonts w:eastAsia="Calibri"/>
                <w:sz w:val="24"/>
                <w:szCs w:val="24"/>
                <w:lang w:val="en-US" w:eastAsia="en-US"/>
              </w:rPr>
              <w:t>)</w:t>
            </w:r>
            <w:r w:rsidRPr="00FD7329">
              <w:rPr>
                <w:rFonts w:eastAsia="Calibri"/>
                <w:sz w:val="24"/>
                <w:szCs w:val="24"/>
                <w:lang w:eastAsia="en-US"/>
              </w:rPr>
              <w:t xml:space="preserve"> ниво на разходите, като се отчита разходната ефективност, включително разходите за целия жизнен цикъл, в</w:t>
            </w:r>
            <w:r w:rsidRPr="00FD7329">
              <w:rPr>
                <w:rFonts w:eastAsia="Calibri"/>
                <w:sz w:val="24"/>
                <w:szCs w:val="24"/>
                <w:lang w:val="en-US" w:eastAsia="en-US"/>
              </w:rPr>
              <w:t>)</w:t>
            </w:r>
            <w:r w:rsidRPr="00FD7329">
              <w:rPr>
                <w:rFonts w:eastAsia="Calibri"/>
                <w:sz w:val="24"/>
                <w:szCs w:val="24"/>
                <w:lang w:eastAsia="en-US"/>
              </w:rPr>
              <w:t xml:space="preserve"> оптимално съотношение качество/цена, което се оценява въз основа на цената или нивото на разходите, както и на показатели, включващи качествени, екологични и/или социални аспекти, свързани с предмета на поръчката. Договорът се сключва за услуги/работи/доставки за всеки обект на инвестицията/предмет на дейността с детайлно описание на техническите характеристики, цена в левове или евро, срок, количество и начин на доставка ведно с подробна количествено-стойностна сметка, която да е на хартиен и на електронен носител. В договорите се описва ДДС.</w:t>
            </w:r>
          </w:p>
          <w:p w:rsidR="00765431" w:rsidRPr="00FD7329" w:rsidRDefault="00765431" w:rsidP="009319B3">
            <w:pPr>
              <w:shd w:val="clear" w:color="auto" w:fill="FFFFFF"/>
              <w:spacing w:line="240" w:lineRule="auto"/>
              <w:rPr>
                <w:rFonts w:eastAsia="Calibri"/>
                <w:sz w:val="24"/>
                <w:szCs w:val="24"/>
                <w:lang w:eastAsia="en-US"/>
              </w:rPr>
            </w:pP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b/>
                <w:i/>
                <w:sz w:val="24"/>
                <w:szCs w:val="24"/>
                <w:lang w:eastAsia="en-US"/>
              </w:rPr>
              <w:lastRenderedPageBreak/>
              <w:t>Съпоставими оферти</w:t>
            </w:r>
            <w:r w:rsidRPr="00DE6BFC">
              <w:rPr>
                <w:rFonts w:eastAsia="Calibri"/>
                <w:i/>
                <w:sz w:val="24"/>
                <w:szCs w:val="24"/>
                <w:lang w:eastAsia="en-US"/>
              </w:rPr>
              <w:t xml:space="preserve"> са оферти, които отговарят на запитването за оферта на кандидата и съдържат:</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а) еднотипни технически характеристики – в случаите, когато се кандидатства за разходи за закупуване за машини, оборудване и обзавеждане;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б) общ капацитет на оборудването – в случаите, когато се кандидатства за разходи за закупуване на оборудване,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съставени от различни съоръжения и/или оборудване;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в) количествено-стойностни сметки – в случаите, когато се кандидатства за разходи за извършване на строително-монтажни работи.</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b/>
                <w:i/>
                <w:sz w:val="24"/>
                <w:szCs w:val="24"/>
                <w:lang w:eastAsia="en-US"/>
              </w:rPr>
              <w:t>Независими оферти</w:t>
            </w:r>
            <w:r w:rsidRPr="00DE6BFC">
              <w:rPr>
                <w:rFonts w:eastAsia="Calibri"/>
                <w:i/>
                <w:sz w:val="24"/>
                <w:szCs w:val="24"/>
                <w:lang w:eastAsia="en-US"/>
              </w:rPr>
              <w:t xml:space="preserve"> са оферти, подадени от лица, които не се намират в следната свързаност помежду си или спрямо кандидата:</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а) едното участва в управлението на дружеството на другото;</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б) съдружници;</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в) съвместно контролират пряко трето лице;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г) участват пряко в управлението или капитала на друго лице, поради което между тях могат да се уговарят</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условия, различни от обичайните;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д) едното лице притежава повече от половината от броя на гласовете в общото събрание на другото лице;</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е) лицата, чиято дейност се контролира пряко или косвено от трето лице – физическо или юридическо;</w:t>
            </w:r>
          </w:p>
          <w:p w:rsidR="00FD7329" w:rsidRPr="00DE6BFC" w:rsidRDefault="00FD7329" w:rsidP="00FD7329">
            <w:pPr>
              <w:shd w:val="clear" w:color="auto" w:fill="FFFFFF"/>
              <w:spacing w:line="240" w:lineRule="auto"/>
              <w:rPr>
                <w:rFonts w:eastAsia="Calibri"/>
                <w:i/>
                <w:sz w:val="24"/>
                <w:szCs w:val="24"/>
                <w:lang w:eastAsia="en-US"/>
              </w:rPr>
            </w:pPr>
            <w:r w:rsidRPr="00DE6BFC">
              <w:rPr>
                <w:rFonts w:eastAsia="Calibri"/>
                <w:i/>
                <w:sz w:val="24"/>
                <w:szCs w:val="24"/>
                <w:lang w:eastAsia="en-US"/>
              </w:rPr>
              <w:t>ж) лицата, едното от които е търговски представител на другото.</w:t>
            </w:r>
          </w:p>
          <w:p w:rsidR="00FD7329" w:rsidRPr="009319B3" w:rsidRDefault="00FD7329" w:rsidP="009319B3">
            <w:pPr>
              <w:shd w:val="clear" w:color="auto" w:fill="FFFFFF"/>
              <w:spacing w:line="240" w:lineRule="auto"/>
              <w:rPr>
                <w:rFonts w:eastAsia="Calibri"/>
                <w:sz w:val="22"/>
                <w:szCs w:val="22"/>
                <w:lang w:eastAsia="en-US"/>
              </w:rPr>
            </w:pPr>
          </w:p>
          <w:p w:rsidR="002A3AE5" w:rsidRDefault="00331E22" w:rsidP="0059430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594301">
              <w:rPr>
                <w:b/>
                <w:sz w:val="24"/>
                <w:szCs w:val="24"/>
              </w:rPr>
              <w:t>ВАЖНО!</w:t>
            </w:r>
            <w:r w:rsidRPr="00594301">
              <w:rPr>
                <w:sz w:val="24"/>
                <w:szCs w:val="24"/>
              </w:rPr>
              <w:t xml:space="preserve"> </w:t>
            </w:r>
          </w:p>
          <w:p w:rsidR="003E2393" w:rsidRDefault="003E2393" w:rsidP="0059430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3E2393">
              <w:rPr>
                <w:sz w:val="24"/>
                <w:szCs w:val="24"/>
              </w:rPr>
              <w:t xml:space="preserve">Относно третирането на ДДС по процедурата </w:t>
            </w:r>
            <w:r>
              <w:rPr>
                <w:sz w:val="24"/>
                <w:szCs w:val="24"/>
              </w:rPr>
              <w:t>следва да се има предвид, че:</w:t>
            </w:r>
          </w:p>
          <w:p w:rsidR="003E2393" w:rsidRDefault="003E2393" w:rsidP="00331E22">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2A3AE5">
              <w:rPr>
                <w:b/>
                <w:sz w:val="24"/>
                <w:szCs w:val="24"/>
              </w:rPr>
              <w:t>"Невъзстановим ДДС"</w:t>
            </w:r>
            <w:r w:rsidRPr="003E2393">
              <w:rPr>
                <w:sz w:val="24"/>
                <w:szCs w:val="24"/>
              </w:rPr>
              <w:t xml:space="preserve"> е ДДС, неподлежащ на възстановяване от компетентен орган по приходите съгласно разпоредбите на ЗДДС, и представлява допустим разход по тази </w:t>
            </w:r>
            <w:r w:rsidR="000D5458">
              <w:rPr>
                <w:sz w:val="24"/>
                <w:szCs w:val="24"/>
              </w:rPr>
              <w:t>процедура</w:t>
            </w:r>
            <w:r w:rsidRPr="003E2393">
              <w:rPr>
                <w:sz w:val="24"/>
                <w:szCs w:val="24"/>
              </w:rPr>
              <w:t>.</w:t>
            </w:r>
          </w:p>
          <w:p w:rsidR="003E2393" w:rsidRDefault="003E2393" w:rsidP="00331E22">
            <w:pPr>
              <w:widowControl w:val="0"/>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4"/>
                <w:szCs w:val="24"/>
              </w:rPr>
            </w:pPr>
            <w:r w:rsidRPr="002A3AE5">
              <w:rPr>
                <w:b/>
                <w:sz w:val="24"/>
                <w:szCs w:val="24"/>
              </w:rPr>
              <w:t>"Възстановим ДДС"</w:t>
            </w:r>
            <w:r w:rsidRPr="003E2393">
              <w:rPr>
                <w:sz w:val="24"/>
                <w:szCs w:val="24"/>
              </w:rPr>
              <w:t xml:space="preserve"> е ДДС, подлежащ на възстановяване от компетентен орган по приходите съгласно разпоредбите на ЗДДС, и представлява недопустим разход по тази </w:t>
            </w:r>
            <w:r w:rsidR="000D5458">
              <w:rPr>
                <w:sz w:val="24"/>
                <w:szCs w:val="24"/>
              </w:rPr>
              <w:t>процедура</w:t>
            </w:r>
            <w:r w:rsidRPr="003E2393">
              <w:rPr>
                <w:sz w:val="24"/>
                <w:szCs w:val="24"/>
              </w:rPr>
              <w:t>.</w:t>
            </w:r>
          </w:p>
          <w:p w:rsidR="00550645" w:rsidRPr="00331E22" w:rsidRDefault="00331E22" w:rsidP="00331E22">
            <w:pPr>
              <w:spacing w:line="240" w:lineRule="auto"/>
              <w:rPr>
                <w:b/>
                <w:bCs/>
                <w:sz w:val="24"/>
                <w:szCs w:val="24"/>
                <w:highlight w:val="white"/>
                <w:shd w:val="clear" w:color="auto" w:fill="FEFEFE"/>
              </w:rPr>
            </w:pPr>
            <w:r w:rsidRPr="00331E22">
              <w:rPr>
                <w:b/>
                <w:bCs/>
                <w:sz w:val="24"/>
                <w:szCs w:val="24"/>
                <w:lang w:eastAsia="en-US"/>
              </w:rPr>
              <w:t xml:space="preserve">Недопустими по настоящата процедура са разходите, съгласно </w:t>
            </w:r>
            <w:r w:rsidRPr="00331E22">
              <w:rPr>
                <w:b/>
                <w:sz w:val="24"/>
                <w:szCs w:val="24"/>
              </w:rPr>
              <w:t>чл. 21, от  Наредба 22</w:t>
            </w:r>
            <w:r w:rsidRPr="00331E22">
              <w:rPr>
                <w:b/>
                <w:bCs/>
                <w:sz w:val="24"/>
                <w:szCs w:val="24"/>
                <w:lang w:eastAsia="en-US"/>
              </w:rPr>
              <w:t>.</w:t>
            </w:r>
          </w:p>
        </w:tc>
      </w:tr>
      <w:tr w:rsidR="00765431" w:rsidTr="00294624">
        <w:tc>
          <w:tcPr>
            <w:tcW w:w="9288" w:type="dxa"/>
          </w:tcPr>
          <w:p w:rsidR="00765431" w:rsidRPr="00B570D1" w:rsidRDefault="00765431" w:rsidP="00574E47">
            <w:pPr>
              <w:rPr>
                <w:sz w:val="24"/>
                <w:szCs w:val="24"/>
              </w:rPr>
            </w:pPr>
          </w:p>
        </w:tc>
      </w:tr>
    </w:tbl>
    <w:p w:rsidR="00294624" w:rsidRPr="001F01FE" w:rsidRDefault="00294624" w:rsidP="00294624">
      <w:pPr>
        <w:pStyle w:val="Heading1"/>
        <w:numPr>
          <w:ilvl w:val="0"/>
          <w:numId w:val="0"/>
        </w:numPr>
        <w:jc w:val="both"/>
        <w:rPr>
          <w:rFonts w:ascii="Times New Roman" w:hAnsi="Times New Roman" w:cs="Times New Roman"/>
          <w:color w:val="auto"/>
          <w:sz w:val="24"/>
          <w:szCs w:val="24"/>
        </w:rPr>
      </w:pPr>
      <w:bookmarkStart w:id="25" w:name="_Toc479577164"/>
      <w:bookmarkStart w:id="26" w:name="_Toc508719516"/>
      <w:bookmarkStart w:id="27" w:name="_Toc479577165"/>
      <w:bookmarkStart w:id="28" w:name="_Toc508719517"/>
      <w:r>
        <w:rPr>
          <w:rFonts w:ascii="Times New Roman" w:hAnsi="Times New Roman" w:cs="Times New Roman"/>
          <w:color w:val="auto"/>
          <w:sz w:val="24"/>
          <w:szCs w:val="24"/>
        </w:rPr>
        <w:t>15.</w:t>
      </w:r>
      <w:r w:rsidRPr="001F01FE">
        <w:rPr>
          <w:rFonts w:ascii="Times New Roman" w:hAnsi="Times New Roman" w:cs="Times New Roman"/>
          <w:color w:val="auto"/>
          <w:sz w:val="24"/>
          <w:szCs w:val="24"/>
        </w:rPr>
        <w:t>Допустими целеви групи ( ако е приложимо ) :</w:t>
      </w:r>
      <w:bookmarkEnd w:id="25"/>
      <w:bookmarkEnd w:id="26"/>
    </w:p>
    <w:tbl>
      <w:tblPr>
        <w:tblStyle w:val="TableGrid"/>
        <w:tblW w:w="0" w:type="auto"/>
        <w:tblLook w:val="04A0" w:firstRow="1" w:lastRow="0" w:firstColumn="1" w:lastColumn="0" w:noHBand="0" w:noVBand="1"/>
      </w:tblPr>
      <w:tblGrid>
        <w:gridCol w:w="9288"/>
      </w:tblGrid>
      <w:tr w:rsidR="00294624" w:rsidTr="006B4928">
        <w:trPr>
          <w:trHeight w:val="309"/>
        </w:trPr>
        <w:tc>
          <w:tcPr>
            <w:tcW w:w="9770" w:type="dxa"/>
          </w:tcPr>
          <w:p w:rsidR="00294624" w:rsidRPr="006B4928" w:rsidRDefault="006B4928" w:rsidP="006B4928">
            <w:pPr>
              <w:rPr>
                <w:sz w:val="24"/>
                <w:szCs w:val="24"/>
              </w:rPr>
            </w:pPr>
            <w:r>
              <w:rPr>
                <w:sz w:val="24"/>
                <w:szCs w:val="24"/>
              </w:rPr>
              <w:t>Неприложимо</w:t>
            </w:r>
          </w:p>
        </w:tc>
      </w:tr>
    </w:tbl>
    <w:p w:rsidR="00F2672E" w:rsidRPr="006B4928" w:rsidRDefault="008B110E" w:rsidP="00721D8C">
      <w:pPr>
        <w:pStyle w:val="Heading1"/>
        <w:numPr>
          <w:ilvl w:val="0"/>
          <w:numId w:val="0"/>
        </w:numPr>
        <w:jc w:val="both"/>
        <w:rPr>
          <w:rFonts w:ascii="Times New Roman" w:hAnsi="Times New Roman" w:cs="Times New Roman"/>
          <w:color w:val="auto"/>
          <w:sz w:val="24"/>
          <w:szCs w:val="24"/>
        </w:rPr>
      </w:pPr>
      <w:r w:rsidRPr="006B4928">
        <w:rPr>
          <w:rFonts w:ascii="Times New Roman" w:hAnsi="Times New Roman" w:cs="Times New Roman"/>
          <w:color w:val="auto"/>
          <w:sz w:val="24"/>
          <w:szCs w:val="24"/>
        </w:rPr>
        <w:t>16.</w:t>
      </w:r>
      <w:r w:rsidR="0035465F" w:rsidRPr="006B4928">
        <w:rPr>
          <w:rFonts w:ascii="Times New Roman" w:hAnsi="Times New Roman" w:cs="Times New Roman"/>
          <w:color w:val="auto"/>
          <w:sz w:val="24"/>
          <w:szCs w:val="24"/>
        </w:rPr>
        <w:t xml:space="preserve"> </w:t>
      </w:r>
      <w:r w:rsidR="00F2672E" w:rsidRPr="006B4928">
        <w:rPr>
          <w:rFonts w:ascii="Times New Roman" w:hAnsi="Times New Roman" w:cs="Times New Roman"/>
          <w:color w:val="auto"/>
          <w:sz w:val="24"/>
          <w:szCs w:val="24"/>
        </w:rPr>
        <w:t>Приложим режим на минимални/държавни помощи</w:t>
      </w:r>
      <w:bookmarkEnd w:id="27"/>
      <w:bookmarkEnd w:id="28"/>
    </w:p>
    <w:tbl>
      <w:tblPr>
        <w:tblStyle w:val="TableGrid"/>
        <w:tblW w:w="9356" w:type="dxa"/>
        <w:tblInd w:w="-34" w:type="dxa"/>
        <w:tblLook w:val="04A0" w:firstRow="1" w:lastRow="0" w:firstColumn="1" w:lastColumn="0" w:noHBand="0" w:noVBand="1"/>
      </w:tblPr>
      <w:tblGrid>
        <w:gridCol w:w="9356"/>
      </w:tblGrid>
      <w:tr w:rsidR="000D7188" w:rsidTr="00581AA2">
        <w:tc>
          <w:tcPr>
            <w:tcW w:w="9356" w:type="dxa"/>
          </w:tcPr>
          <w:p w:rsidR="00AA57CF" w:rsidRDefault="0045480D" w:rsidP="00723C24">
            <w:pPr>
              <w:spacing w:line="240" w:lineRule="auto"/>
              <w:rPr>
                <w:b/>
                <w:sz w:val="24"/>
                <w:szCs w:val="24"/>
                <w:lang w:val="ru-RU" w:eastAsia="en-US"/>
              </w:rPr>
            </w:pPr>
            <w:r>
              <w:rPr>
                <w:sz w:val="24"/>
                <w:szCs w:val="24"/>
                <w:lang w:val="ru-RU" w:eastAsia="en-US"/>
              </w:rPr>
              <w:t>По</w:t>
            </w:r>
            <w:r w:rsidR="00723C24" w:rsidRPr="00723C24">
              <w:rPr>
                <w:sz w:val="24"/>
                <w:szCs w:val="24"/>
                <w:lang w:val="ru-RU" w:eastAsia="en-US"/>
              </w:rPr>
              <w:t xml:space="preserve"> </w:t>
            </w:r>
            <w:r w:rsidR="005C32FD">
              <w:rPr>
                <w:sz w:val="24"/>
                <w:szCs w:val="24"/>
                <w:lang w:val="ru-RU" w:eastAsia="en-US"/>
              </w:rPr>
              <w:t>п</w:t>
            </w:r>
            <w:r w:rsidR="005C32FD" w:rsidRPr="005C32FD">
              <w:rPr>
                <w:sz w:val="24"/>
                <w:szCs w:val="24"/>
                <w:lang w:val="ru-RU" w:eastAsia="en-US"/>
              </w:rPr>
              <w:t>одмярка 7.5. „Инвестиции за публично ползване в инфраструктура за отдих, туристическа информация и малка по мащаб туристическа инфраструктура” от мярка 7 на ПРСР 2014-2020 г.</w:t>
            </w:r>
            <w:r w:rsidR="00723C24" w:rsidRPr="00723C24">
              <w:rPr>
                <w:sz w:val="24"/>
                <w:szCs w:val="24"/>
                <w:lang w:val="ru-RU" w:eastAsia="en-US"/>
              </w:rPr>
              <w:t xml:space="preserve"> от СВОМР на МИГ – </w:t>
            </w:r>
            <w:r w:rsidR="005F4522">
              <w:rPr>
                <w:sz w:val="24"/>
                <w:szCs w:val="24"/>
                <w:lang w:val="ru-RU" w:eastAsia="en-US"/>
              </w:rPr>
              <w:t>Перущица-Родопи</w:t>
            </w:r>
            <w:r w:rsidR="00723C24" w:rsidRPr="00723C24">
              <w:rPr>
                <w:sz w:val="24"/>
                <w:szCs w:val="24"/>
                <w:lang w:val="ru-RU" w:eastAsia="en-US"/>
              </w:rPr>
              <w:t xml:space="preserve"> </w:t>
            </w:r>
            <w:r w:rsidRPr="0045480D">
              <w:rPr>
                <w:b/>
                <w:sz w:val="24"/>
                <w:szCs w:val="24"/>
                <w:lang w:val="ru-RU" w:eastAsia="en-US"/>
              </w:rPr>
              <w:t xml:space="preserve">допустими са само </w:t>
            </w:r>
            <w:r w:rsidRPr="0045480D">
              <w:rPr>
                <w:b/>
                <w:sz w:val="24"/>
                <w:szCs w:val="24"/>
                <w:lang w:val="ru-RU" w:eastAsia="en-US"/>
              </w:rPr>
              <w:lastRenderedPageBreak/>
              <w:t>дейности, които имат неикономически характер и за които кандидатства кандидат, който не действа като икономически оператор (предприятие).</w:t>
            </w:r>
          </w:p>
          <w:p w:rsidR="00723C24" w:rsidRDefault="00723C24" w:rsidP="00723C24">
            <w:pPr>
              <w:spacing w:line="240" w:lineRule="auto"/>
              <w:rPr>
                <w:b/>
                <w:sz w:val="24"/>
                <w:szCs w:val="24"/>
                <w:lang w:val="ru-RU" w:eastAsia="en-US"/>
              </w:rPr>
            </w:pPr>
          </w:p>
          <w:p w:rsidR="00723C24" w:rsidRDefault="004F654D" w:rsidP="00197AB4">
            <w:pPr>
              <w:spacing w:line="240" w:lineRule="auto"/>
              <w:rPr>
                <w:sz w:val="24"/>
                <w:szCs w:val="24"/>
                <w:highlight w:val="white"/>
                <w:shd w:val="clear" w:color="auto" w:fill="FEFEFE"/>
              </w:rPr>
            </w:pPr>
            <w:r>
              <w:rPr>
                <w:sz w:val="24"/>
                <w:szCs w:val="24"/>
                <w:highlight w:val="white"/>
                <w:shd w:val="clear" w:color="auto" w:fill="FEFEFE"/>
              </w:rPr>
              <w:t>Представя се финансово подпомагане, когато:</w:t>
            </w:r>
          </w:p>
          <w:p w:rsidR="00426623" w:rsidRPr="00426623" w:rsidRDefault="00426623" w:rsidP="00197AB4">
            <w:pPr>
              <w:widowControl w:val="0"/>
              <w:numPr>
                <w:ilvl w:val="0"/>
                <w:numId w:val="46"/>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 xml:space="preserve">интервенциите са върху публични общински сгради, които са общинска собственост; </w:t>
            </w:r>
          </w:p>
          <w:p w:rsidR="00426623" w:rsidRPr="00426623" w:rsidRDefault="00426623" w:rsidP="00197AB4">
            <w:pPr>
              <w:widowControl w:val="0"/>
              <w:numPr>
                <w:ilvl w:val="0"/>
                <w:numId w:val="46"/>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 xml:space="preserve">интервенциите са върху обекти, свързани с </w:t>
            </w:r>
            <w:r w:rsidRPr="00426623">
              <w:rPr>
                <w:sz w:val="24"/>
                <w:szCs w:val="24"/>
                <w:lang w:eastAsia="en-US"/>
              </w:rPr>
              <w:t xml:space="preserve">туризъм, </w:t>
            </w:r>
            <w:r w:rsidRPr="00426623">
              <w:rPr>
                <w:iCs/>
                <w:sz w:val="24"/>
                <w:szCs w:val="24"/>
                <w:highlight w:val="white"/>
                <w:shd w:val="clear" w:color="auto" w:fill="FEFEFE"/>
                <w:lang w:eastAsia="en-US"/>
              </w:rPr>
              <w:t>които са общинска собственост, туристически центрове и др.;</w:t>
            </w:r>
          </w:p>
          <w:p w:rsidR="00426623" w:rsidRPr="005E552C" w:rsidRDefault="00426623" w:rsidP="00197AB4">
            <w:pPr>
              <w:widowControl w:val="0"/>
              <w:numPr>
                <w:ilvl w:val="0"/>
                <w:numId w:val="46"/>
              </w:numPr>
              <w:autoSpaceDE w:val="0"/>
              <w:autoSpaceDN w:val="0"/>
              <w:adjustRightInd w:val="0"/>
              <w:spacing w:line="240" w:lineRule="auto"/>
              <w:ind w:left="0" w:firstLine="1080"/>
              <w:rPr>
                <w:iCs/>
                <w:sz w:val="24"/>
                <w:szCs w:val="24"/>
                <w:shd w:val="clear" w:color="auto" w:fill="FEFEFE"/>
                <w:lang w:eastAsia="en-US"/>
              </w:rPr>
            </w:pPr>
            <w:r w:rsidRPr="005E552C">
              <w:rPr>
                <w:iCs/>
                <w:sz w:val="24"/>
                <w:szCs w:val="24"/>
                <w:shd w:val="clear" w:color="auto" w:fill="FEFEFE"/>
                <w:lang w:eastAsia="en-US"/>
              </w:rPr>
              <w:t>туристическата инфраструктура е за услуги със свободен обществен достъп и с неикономически характер</w:t>
            </w:r>
            <w:r w:rsidR="005E552C">
              <w:rPr>
                <w:iCs/>
                <w:sz w:val="24"/>
                <w:szCs w:val="24"/>
                <w:shd w:val="clear" w:color="auto" w:fill="FEFEFE"/>
                <w:lang w:eastAsia="en-US"/>
              </w:rPr>
              <w:t>;</w:t>
            </w:r>
          </w:p>
          <w:p w:rsidR="00426623" w:rsidRPr="00426623" w:rsidRDefault="00426623" w:rsidP="00197AB4">
            <w:pPr>
              <w:widowControl w:val="0"/>
              <w:numPr>
                <w:ilvl w:val="0"/>
                <w:numId w:val="46"/>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дейностите в тези обекти са организирани по нетърговски начин и са от нестопанско естество;</w:t>
            </w:r>
          </w:p>
          <w:p w:rsidR="00426623" w:rsidRPr="00197AB4" w:rsidRDefault="00426623" w:rsidP="00723C24">
            <w:pPr>
              <w:widowControl w:val="0"/>
              <w:numPr>
                <w:ilvl w:val="0"/>
                <w:numId w:val="46"/>
              </w:numPr>
              <w:autoSpaceDE w:val="0"/>
              <w:autoSpaceDN w:val="0"/>
              <w:adjustRightInd w:val="0"/>
              <w:spacing w:line="240" w:lineRule="auto"/>
              <w:ind w:left="0" w:firstLine="1080"/>
              <w:rPr>
                <w:iCs/>
                <w:sz w:val="24"/>
                <w:szCs w:val="24"/>
                <w:highlight w:val="white"/>
                <w:shd w:val="clear" w:color="auto" w:fill="FEFEFE"/>
                <w:lang w:eastAsia="en-US"/>
              </w:rPr>
            </w:pPr>
            <w:r w:rsidRPr="00426623">
              <w:rPr>
                <w:iCs/>
                <w:sz w:val="24"/>
                <w:szCs w:val="24"/>
                <w:highlight w:val="white"/>
                <w:shd w:val="clear" w:color="auto" w:fill="FEFEFE"/>
                <w:lang w:eastAsia="en-US"/>
              </w:rPr>
              <w:t>и интервенцията има изклю</w:t>
            </w:r>
            <w:r>
              <w:rPr>
                <w:iCs/>
                <w:sz w:val="24"/>
                <w:szCs w:val="24"/>
                <w:highlight w:val="white"/>
                <w:shd w:val="clear" w:color="auto" w:fill="FEFEFE"/>
                <w:lang w:eastAsia="en-US"/>
              </w:rPr>
              <w:t xml:space="preserve">чително локално въздействие и е </w:t>
            </w:r>
            <w:r w:rsidRPr="00426623">
              <w:rPr>
                <w:iCs/>
                <w:sz w:val="24"/>
                <w:szCs w:val="24"/>
                <w:highlight w:val="white"/>
                <w:shd w:val="clear" w:color="auto" w:fill="FEFEFE"/>
                <w:lang w:eastAsia="en-US"/>
              </w:rPr>
              <w:t xml:space="preserve">предназначена за ползване само от населението в границите на населени места от </w:t>
            </w:r>
            <w:r w:rsidR="005F4522">
              <w:rPr>
                <w:iCs/>
                <w:sz w:val="24"/>
                <w:szCs w:val="24"/>
                <w:highlight w:val="white"/>
                <w:shd w:val="clear" w:color="auto" w:fill="FEFEFE"/>
                <w:lang w:eastAsia="en-US"/>
              </w:rPr>
              <w:t>Перущица-Родопи</w:t>
            </w:r>
            <w:r>
              <w:rPr>
                <w:iCs/>
                <w:sz w:val="24"/>
                <w:szCs w:val="24"/>
                <w:highlight w:val="white"/>
                <w:shd w:val="clear" w:color="auto" w:fill="FEFEFE"/>
                <w:lang w:eastAsia="en-US"/>
              </w:rPr>
              <w:t>.</w:t>
            </w:r>
          </w:p>
          <w:p w:rsidR="00426623" w:rsidRDefault="00426623" w:rsidP="00723C24">
            <w:pPr>
              <w:spacing w:line="240" w:lineRule="auto"/>
              <w:rPr>
                <w:sz w:val="24"/>
                <w:szCs w:val="24"/>
                <w:highlight w:val="white"/>
                <w:shd w:val="clear" w:color="auto" w:fill="FEFEFE"/>
              </w:rPr>
            </w:pP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Подпомагането по тези дейности в рамките на СВОМР има изключително локално въздействие и води до подобряване на условията за живот само на територията на МИГ.</w:t>
            </w: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Публичното подпомагане на предприятията представлява държавна помощ по смисъла на чл. 107, параграф 1 от ДФЕС, само доколкото „засяга търговията между държавите членки“. В случай на такова подпомагане, то има чисто местно въздействие и следователно не оказва въздействие върху търговията между държавите членки. В тези случаи бенефициентът доставя стоки и услуги в ограничен район на дадена държава-член и е малко вероятно да привлече клиенти от други държави членки и мярката няма влияние върху условията на трансграничните инвестиции (съгласно точка 196 от Известие на Комисията).</w:t>
            </w:r>
          </w:p>
          <w:p w:rsidR="00426623" w:rsidRPr="00426623" w:rsidRDefault="00426623" w:rsidP="00426623">
            <w:pPr>
              <w:spacing w:line="240" w:lineRule="auto"/>
              <w:rPr>
                <w:sz w:val="24"/>
                <w:szCs w:val="24"/>
                <w:shd w:val="clear" w:color="auto" w:fill="FEFEFE"/>
              </w:rPr>
            </w:pPr>
            <w:r w:rsidRPr="00426623">
              <w:rPr>
                <w:sz w:val="24"/>
                <w:szCs w:val="24"/>
                <w:shd w:val="clear" w:color="auto" w:fill="FEFEFE"/>
              </w:rPr>
              <w:t xml:space="preserve">В случай на финансово подпомагане само за </w:t>
            </w:r>
            <w:r w:rsidRPr="005B656C">
              <w:rPr>
                <w:b/>
                <w:sz w:val="24"/>
                <w:szCs w:val="24"/>
                <w:shd w:val="clear" w:color="auto" w:fill="FEFEFE"/>
              </w:rPr>
              <w:t>нестопански дейности</w:t>
            </w:r>
            <w:r w:rsidRPr="00426623">
              <w:rPr>
                <w:sz w:val="24"/>
                <w:szCs w:val="24"/>
                <w:shd w:val="clear" w:color="auto" w:fill="FEFEFE"/>
              </w:rPr>
              <w:t xml:space="preserve"> от бенефициенти - лица, регистрирани по реда на Закона за юридическите лица с нестопанска цел или по Закона за народните читалища, съгласно чл. 10, ал. 3 от Наредба № 22, чл. 107 и 108 от ДФЕС не се прилагат. </w:t>
            </w:r>
          </w:p>
          <w:p w:rsidR="00426623" w:rsidRPr="00426623" w:rsidRDefault="00426623" w:rsidP="00426623">
            <w:pPr>
              <w:spacing w:line="240" w:lineRule="auto"/>
              <w:rPr>
                <w:sz w:val="24"/>
                <w:szCs w:val="24"/>
                <w:shd w:val="clear" w:color="auto" w:fill="FEFEFE"/>
              </w:rPr>
            </w:pPr>
          </w:p>
          <w:p w:rsidR="00D73917" w:rsidRDefault="00426623" w:rsidP="00426623">
            <w:pPr>
              <w:spacing w:line="240" w:lineRule="auto"/>
              <w:contextualSpacing/>
              <w:rPr>
                <w:sz w:val="24"/>
                <w:szCs w:val="24"/>
                <w:shd w:val="clear" w:color="auto" w:fill="FEFEFE"/>
              </w:rPr>
            </w:pPr>
            <w:r w:rsidRPr="00426623">
              <w:rPr>
                <w:sz w:val="24"/>
                <w:szCs w:val="24"/>
                <w:shd w:val="clear" w:color="auto" w:fill="FEFEFE"/>
              </w:rPr>
              <w:t xml:space="preserve">Финансовото подпомагане по горецитираните дейности </w:t>
            </w:r>
            <w:r w:rsidRPr="005B656C">
              <w:rPr>
                <w:b/>
                <w:sz w:val="24"/>
                <w:szCs w:val="24"/>
                <w:shd w:val="clear" w:color="auto" w:fill="FEFEFE"/>
              </w:rPr>
              <w:t>няма да представлява „държавна помощ“</w:t>
            </w:r>
            <w:r w:rsidRPr="00426623">
              <w:rPr>
                <w:sz w:val="24"/>
                <w:szCs w:val="24"/>
                <w:shd w:val="clear" w:color="auto" w:fill="FEFEFE"/>
              </w:rPr>
              <w:t xml:space="preserve"> по смисъла на чл. 107, параграф 1 от ДФЕС.</w:t>
            </w:r>
          </w:p>
          <w:p w:rsidR="00197AB4" w:rsidRDefault="00197AB4" w:rsidP="00426623">
            <w:pPr>
              <w:spacing w:line="240" w:lineRule="auto"/>
              <w:contextualSpacing/>
              <w:rPr>
                <w:sz w:val="24"/>
                <w:szCs w:val="24"/>
                <w:shd w:val="clear" w:color="auto" w:fill="FEFEFE"/>
              </w:rPr>
            </w:pPr>
          </w:p>
          <w:p w:rsidR="005B0854" w:rsidRPr="00106EDF" w:rsidRDefault="00197AB4" w:rsidP="004A5F42">
            <w:pPr>
              <w:spacing w:line="240" w:lineRule="auto"/>
              <w:contextualSpacing/>
              <w:rPr>
                <w:sz w:val="24"/>
                <w:szCs w:val="24"/>
                <w:lang w:val="ru-RU"/>
              </w:rPr>
            </w:pPr>
            <w:r w:rsidRPr="00197AB4">
              <w:rPr>
                <w:sz w:val="24"/>
                <w:szCs w:val="24"/>
                <w:shd w:val="clear" w:color="auto" w:fill="FEFEFE"/>
              </w:rPr>
              <w:t xml:space="preserve">Кандидатите следва да представят </w:t>
            </w:r>
            <w:r w:rsidR="00AF3988" w:rsidRPr="00AF3988">
              <w:rPr>
                <w:sz w:val="24"/>
                <w:szCs w:val="24"/>
                <w:shd w:val="clear" w:color="auto" w:fill="FEFEFE"/>
              </w:rPr>
              <w:t>декларация за дейността си (икономическа, неикономическа)</w:t>
            </w:r>
            <w:r w:rsidR="00AF3988">
              <w:rPr>
                <w:sz w:val="24"/>
                <w:szCs w:val="24"/>
                <w:shd w:val="clear" w:color="auto" w:fill="FEFEFE"/>
              </w:rPr>
              <w:t>, в която</w:t>
            </w:r>
            <w:r w:rsidR="004A5F42">
              <w:rPr>
                <w:sz w:val="24"/>
                <w:szCs w:val="24"/>
                <w:shd w:val="clear" w:color="auto" w:fill="FEFEFE"/>
              </w:rPr>
              <w:t xml:space="preserve"> изрично</w:t>
            </w:r>
            <w:r w:rsidR="00AF3988">
              <w:rPr>
                <w:sz w:val="24"/>
                <w:szCs w:val="24"/>
                <w:shd w:val="clear" w:color="auto" w:fill="FEFEFE"/>
              </w:rPr>
              <w:t xml:space="preserve"> да посочат</w:t>
            </w:r>
            <w:r w:rsidRPr="00197AB4">
              <w:rPr>
                <w:sz w:val="24"/>
                <w:szCs w:val="24"/>
                <w:shd w:val="clear" w:color="auto" w:fill="FEFEFE"/>
              </w:rPr>
              <w:t>, че по проекта ще се финан</w:t>
            </w:r>
            <w:r w:rsidR="00255E1C">
              <w:rPr>
                <w:sz w:val="24"/>
                <w:szCs w:val="24"/>
                <w:shd w:val="clear" w:color="auto" w:fill="FEFEFE"/>
              </w:rPr>
              <w:t>сират само нестопански дейности</w:t>
            </w:r>
            <w:r w:rsidR="00AF3988">
              <w:rPr>
                <w:sz w:val="24"/>
                <w:szCs w:val="24"/>
                <w:shd w:val="clear" w:color="auto" w:fill="FEFEFE"/>
              </w:rPr>
              <w:t xml:space="preserve">, </w:t>
            </w:r>
            <w:r w:rsidRPr="00197AB4">
              <w:rPr>
                <w:sz w:val="24"/>
                <w:szCs w:val="24"/>
                <w:shd w:val="clear" w:color="auto" w:fill="FEFEFE"/>
              </w:rPr>
              <w:t>както и годишен финансово-счетоводен отчет, от който да е видно финансово-счетоводно (в т.ч. аналитично) обособяване на икономическата и неикономическа дей</w:t>
            </w:r>
            <w:r w:rsidR="00AF3988">
              <w:rPr>
                <w:sz w:val="24"/>
                <w:szCs w:val="24"/>
                <w:shd w:val="clear" w:color="auto" w:fill="FEFEFE"/>
              </w:rPr>
              <w:t>ност.</w:t>
            </w:r>
          </w:p>
        </w:tc>
      </w:tr>
    </w:tbl>
    <w:p w:rsidR="00F2672E" w:rsidRDefault="00581AA2" w:rsidP="00581AA2">
      <w:pPr>
        <w:pStyle w:val="Heading1"/>
        <w:numPr>
          <w:ilvl w:val="0"/>
          <w:numId w:val="0"/>
        </w:numPr>
        <w:rPr>
          <w:rFonts w:ascii="Times New Roman" w:hAnsi="Times New Roman" w:cs="Times New Roman"/>
          <w:color w:val="auto"/>
          <w:sz w:val="24"/>
          <w:szCs w:val="24"/>
          <w:lang w:val="en-US"/>
        </w:rPr>
      </w:pPr>
      <w:bookmarkStart w:id="29" w:name="_Toc479577166"/>
      <w:bookmarkStart w:id="30" w:name="_Toc508719518"/>
      <w:r>
        <w:rPr>
          <w:rFonts w:ascii="Times New Roman" w:hAnsi="Times New Roman" w:cs="Times New Roman"/>
          <w:color w:val="auto"/>
          <w:sz w:val="24"/>
          <w:szCs w:val="24"/>
        </w:rPr>
        <w:lastRenderedPageBreak/>
        <w:t>17.</w:t>
      </w:r>
      <w:r w:rsidR="00F2672E" w:rsidRPr="00C14964">
        <w:rPr>
          <w:rFonts w:ascii="Times New Roman" w:hAnsi="Times New Roman" w:cs="Times New Roman"/>
          <w:color w:val="auto"/>
          <w:sz w:val="24"/>
          <w:szCs w:val="24"/>
        </w:rPr>
        <w:t>Хоризонтални политики</w:t>
      </w:r>
      <w:bookmarkEnd w:id="29"/>
      <w:bookmarkEnd w:id="30"/>
      <w:r w:rsidR="00F2672E" w:rsidRPr="00C14964">
        <w:rPr>
          <w:rFonts w:ascii="Times New Roman" w:hAnsi="Times New Roman" w:cs="Times New Roman"/>
          <w:color w:val="auto"/>
          <w:sz w:val="24"/>
          <w:szCs w:val="24"/>
        </w:rPr>
        <w:t xml:space="preserve"> </w:t>
      </w: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486406">
        <w:rPr>
          <w:rFonts w:eastAsia="Calibri"/>
          <w:sz w:val="24"/>
          <w:szCs w:val="24"/>
          <w:lang w:eastAsia="en-US"/>
        </w:rPr>
        <w:t>По настоящата процедура следва да е налице съответствие на проектните предложения със следните принципи на хоризонталните политики на ЕС:</w:t>
      </w: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p>
    <w:p w:rsidR="00865270" w:rsidRPr="00486406"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val="en-US" w:eastAsia="en-US"/>
        </w:rPr>
      </w:pPr>
      <w:r w:rsidRPr="00486406">
        <w:rPr>
          <w:rFonts w:eastAsia="Calibri"/>
          <w:sz w:val="24"/>
          <w:szCs w:val="24"/>
          <w:lang w:eastAsia="en-US"/>
        </w:rPr>
        <w:t>−</w:t>
      </w:r>
      <w:r w:rsidR="007F6382">
        <w:rPr>
          <w:rFonts w:eastAsia="Calibri"/>
          <w:sz w:val="24"/>
          <w:szCs w:val="24"/>
          <w:lang w:eastAsia="en-US"/>
        </w:rPr>
        <w:t xml:space="preserve"> Р</w:t>
      </w:r>
      <w:r w:rsidRPr="00486406">
        <w:rPr>
          <w:rFonts w:eastAsia="Calibri"/>
          <w:sz w:val="24"/>
          <w:szCs w:val="24"/>
          <w:lang w:eastAsia="en-US"/>
        </w:rPr>
        <w:t>авнопоставеност и  недопускане на недискриминация – насърчаване на равните възможности за всички, включително възможностите за достъп за хора с увреждания чрез интегрирането на принципа на недискриминация. Европейският съюз насърчава равнопоставеността както между мъжете и жените, така и между представителите на различните малцинствени групи и се стреми да отстрани всички дейности, водещи до неравнопоставеност. В този контекст, настоящата процедура е отворена за всички кандидати, които отговарят на изискванията, посочени в т. 11 от Условията за кандидатстване, независимо от техния пол, етническа принадлежност или вид увреждане.</w:t>
      </w:r>
    </w:p>
    <w:p w:rsidR="00865270" w:rsidRPr="00865270"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ascii="Calibri" w:eastAsia="Calibri" w:hAnsi="Calibri"/>
          <w:sz w:val="24"/>
          <w:szCs w:val="24"/>
          <w:lang w:eastAsia="en-US"/>
        </w:rPr>
      </w:pPr>
    </w:p>
    <w:p w:rsidR="007F6382" w:rsidRPr="004D4E34" w:rsidRDefault="00865270" w:rsidP="007F6382">
      <w:pPr>
        <w:pBdr>
          <w:top w:val="single" w:sz="4" w:space="1" w:color="auto"/>
          <w:left w:val="single" w:sz="4" w:space="4" w:color="auto"/>
          <w:bottom w:val="single" w:sz="4" w:space="1" w:color="auto"/>
          <w:right w:val="single" w:sz="4" w:space="4" w:color="auto"/>
        </w:pBdr>
        <w:spacing w:after="360" w:line="240" w:lineRule="auto"/>
        <w:contextualSpacing/>
        <w:rPr>
          <w:sz w:val="24"/>
          <w:szCs w:val="24"/>
          <w:lang w:eastAsia="ja-JP"/>
        </w:rPr>
      </w:pPr>
      <w:r w:rsidRPr="00486406">
        <w:rPr>
          <w:rFonts w:eastAsia="Calibri"/>
          <w:sz w:val="24"/>
          <w:szCs w:val="24"/>
          <w:lang w:eastAsia="en-US"/>
        </w:rPr>
        <w:t>−</w:t>
      </w:r>
      <w:r w:rsidR="007F6382">
        <w:rPr>
          <w:rFonts w:eastAsia="Calibri"/>
          <w:sz w:val="24"/>
          <w:szCs w:val="24"/>
          <w:lang w:eastAsia="en-US"/>
        </w:rPr>
        <w:t xml:space="preserve"> У</w:t>
      </w:r>
      <w:r w:rsidRPr="00486406">
        <w:rPr>
          <w:rFonts w:eastAsia="Calibri"/>
          <w:sz w:val="24"/>
          <w:szCs w:val="24"/>
          <w:lang w:eastAsia="en-US"/>
        </w:rPr>
        <w:t>стойчиво развитие</w:t>
      </w:r>
      <w:r w:rsidRPr="00865270">
        <w:rPr>
          <w:rFonts w:ascii="Calibri" w:eastAsia="Calibri" w:hAnsi="Calibri"/>
          <w:sz w:val="24"/>
          <w:szCs w:val="24"/>
          <w:lang w:eastAsia="en-US"/>
        </w:rPr>
        <w:t xml:space="preserve"> – </w:t>
      </w:r>
      <w:r w:rsidR="007F6382">
        <w:rPr>
          <w:rFonts w:ascii="Calibri" w:eastAsia="Calibri" w:hAnsi="Calibri"/>
          <w:sz w:val="24"/>
          <w:szCs w:val="24"/>
          <w:lang w:eastAsia="en-US"/>
        </w:rPr>
        <w:t>е</w:t>
      </w:r>
      <w:r w:rsidR="003B747A" w:rsidRPr="00372340">
        <w:rPr>
          <w:sz w:val="24"/>
          <w:szCs w:val="24"/>
          <w:lang w:eastAsia="ja-JP"/>
        </w:rPr>
        <w:t>дна от най-важните характеристики и цели на С</w:t>
      </w:r>
      <w:r w:rsidR="00186BB6">
        <w:rPr>
          <w:sz w:val="24"/>
          <w:szCs w:val="24"/>
          <w:lang w:eastAsia="ja-JP"/>
        </w:rPr>
        <w:t>тратегията за местно развитие</w:t>
      </w:r>
      <w:r w:rsidR="003B747A" w:rsidRPr="00372340">
        <w:rPr>
          <w:sz w:val="24"/>
          <w:szCs w:val="24"/>
          <w:lang w:eastAsia="ja-JP"/>
        </w:rPr>
        <w:t xml:space="preserve"> на МИГ</w:t>
      </w:r>
      <w:r w:rsidR="004511BC">
        <w:rPr>
          <w:sz w:val="24"/>
          <w:szCs w:val="24"/>
          <w:lang w:eastAsia="ja-JP"/>
        </w:rPr>
        <w:t xml:space="preserve"> </w:t>
      </w:r>
      <w:r w:rsidR="005F4522">
        <w:rPr>
          <w:sz w:val="24"/>
          <w:szCs w:val="24"/>
          <w:lang w:eastAsia="ja-JP"/>
        </w:rPr>
        <w:t>Перущица-Родопи</w:t>
      </w:r>
      <w:r w:rsidR="003B747A" w:rsidRPr="00372340">
        <w:rPr>
          <w:sz w:val="24"/>
          <w:szCs w:val="24"/>
          <w:lang w:eastAsia="ja-JP"/>
        </w:rPr>
        <w:t xml:space="preserve"> е изпълнение на поставените приоритети и цели чрез опазване на околната среда, запазване на екологичното равновесие и предприемане на действия за намаляване и </w:t>
      </w:r>
      <w:r w:rsidR="003B747A" w:rsidRPr="004D4E34">
        <w:rPr>
          <w:sz w:val="24"/>
          <w:szCs w:val="24"/>
          <w:lang w:eastAsia="ja-JP"/>
        </w:rPr>
        <w:t xml:space="preserve">адаптиране към климатичните промени. </w:t>
      </w:r>
    </w:p>
    <w:p w:rsidR="00082B55" w:rsidRPr="004D4E34" w:rsidRDefault="00082B55" w:rsidP="00082B55">
      <w:pPr>
        <w:pBdr>
          <w:top w:val="single" w:sz="4" w:space="1" w:color="auto"/>
          <w:left w:val="single" w:sz="4" w:space="4" w:color="auto"/>
          <w:bottom w:val="single" w:sz="4" w:space="1" w:color="auto"/>
          <w:right w:val="single" w:sz="4" w:space="4" w:color="auto"/>
        </w:pBdr>
        <w:spacing w:after="360"/>
        <w:rPr>
          <w:sz w:val="24"/>
          <w:szCs w:val="24"/>
          <w:lang w:eastAsia="en-US"/>
        </w:rPr>
      </w:pPr>
      <w:r w:rsidRPr="004D4E34">
        <w:rPr>
          <w:sz w:val="24"/>
          <w:szCs w:val="24"/>
          <w:lang w:eastAsia="ja-JP"/>
        </w:rPr>
        <w:t xml:space="preserve">-  </w:t>
      </w:r>
      <w:r w:rsidR="007F6382">
        <w:rPr>
          <w:sz w:val="24"/>
          <w:szCs w:val="24"/>
          <w:lang w:eastAsia="en-US"/>
        </w:rPr>
        <w:t>Н</w:t>
      </w:r>
      <w:r w:rsidRPr="004D4E34">
        <w:rPr>
          <w:sz w:val="24"/>
          <w:szCs w:val="24"/>
          <w:lang w:eastAsia="en-US"/>
        </w:rPr>
        <w:t xml:space="preserve">асърчаване на заетостта и конкурентоспособността - с прилагането на мярката се цели </w:t>
      </w:r>
      <w:r w:rsidR="00C25D56">
        <w:rPr>
          <w:sz w:val="24"/>
          <w:szCs w:val="24"/>
          <w:lang w:eastAsia="en-US"/>
        </w:rPr>
        <w:t>развитие на туризма на територията на общин</w:t>
      </w:r>
      <w:r w:rsidR="004511BC">
        <w:rPr>
          <w:sz w:val="24"/>
          <w:szCs w:val="24"/>
          <w:lang w:eastAsia="en-US"/>
        </w:rPr>
        <w:t>и Перущица и Родопи</w:t>
      </w:r>
      <w:r w:rsidR="00C25D56">
        <w:rPr>
          <w:sz w:val="24"/>
          <w:szCs w:val="24"/>
          <w:lang w:eastAsia="en-US"/>
        </w:rPr>
        <w:t xml:space="preserve">. </w:t>
      </w:r>
      <w:r w:rsidR="00C25D56" w:rsidRPr="00C25D56">
        <w:rPr>
          <w:sz w:val="24"/>
          <w:szCs w:val="24"/>
          <w:lang w:eastAsia="en-US"/>
        </w:rPr>
        <w:t xml:space="preserve">Туризмът стимулира развитието </w:t>
      </w:r>
      <w:r w:rsidR="00C25D56">
        <w:rPr>
          <w:sz w:val="24"/>
          <w:szCs w:val="24"/>
          <w:lang w:eastAsia="en-US"/>
        </w:rPr>
        <w:t xml:space="preserve">и повишава конкурентоспособността </w:t>
      </w:r>
      <w:r w:rsidR="00C25D56" w:rsidRPr="00C25D56">
        <w:rPr>
          <w:sz w:val="24"/>
          <w:szCs w:val="24"/>
          <w:lang w:eastAsia="en-US"/>
        </w:rPr>
        <w:t>на други сродни отрасли на икономиката, и по-конкретно на търговията, транспорта, съобщенията, селското стопанство, производството на стоки за бита и др. Наред с високия си икономически потенциал, той играе и важна социална роля, оказвайки значително влияние върху заетостта на населението.</w:t>
      </w:r>
    </w:p>
    <w:p w:rsidR="00C91BF5" w:rsidRPr="004D4E34" w:rsidRDefault="007F6382" w:rsidP="00082B55">
      <w:pPr>
        <w:pBdr>
          <w:top w:val="single" w:sz="4" w:space="1" w:color="auto"/>
          <w:left w:val="single" w:sz="4" w:space="4" w:color="auto"/>
          <w:bottom w:val="single" w:sz="4" w:space="1" w:color="auto"/>
          <w:right w:val="single" w:sz="4" w:space="4" w:color="auto"/>
        </w:pBdr>
        <w:spacing w:after="360"/>
        <w:rPr>
          <w:sz w:val="24"/>
          <w:szCs w:val="24"/>
          <w:lang w:eastAsia="en-US"/>
        </w:rPr>
      </w:pPr>
      <w:r>
        <w:rPr>
          <w:sz w:val="24"/>
          <w:szCs w:val="24"/>
          <w:lang w:eastAsia="en-US"/>
        </w:rPr>
        <w:t>- С</w:t>
      </w:r>
      <w:r w:rsidR="00C91BF5" w:rsidRPr="004D4E34">
        <w:rPr>
          <w:sz w:val="24"/>
          <w:szCs w:val="24"/>
          <w:lang w:eastAsia="en-US"/>
        </w:rPr>
        <w:t>ъответствие с про</w:t>
      </w:r>
      <w:r w:rsidR="00DC379E" w:rsidRPr="004D4E34">
        <w:rPr>
          <w:sz w:val="24"/>
          <w:szCs w:val="24"/>
          <w:lang w:eastAsia="en-US"/>
        </w:rPr>
        <w:t>грамите на Структурните фондове - ц</w:t>
      </w:r>
      <w:r w:rsidR="00DC379E" w:rsidRPr="004D4E34">
        <w:rPr>
          <w:bCs/>
          <w:sz w:val="24"/>
          <w:szCs w:val="24"/>
          <w:lang w:eastAsia="ja-JP"/>
        </w:rPr>
        <w:t>елите на мярката са в пълен синхрон с целите и изискванията на ПРСР и са съобразени с Оперативните програми, при стриктн</w:t>
      </w:r>
      <w:r>
        <w:rPr>
          <w:bCs/>
          <w:sz w:val="24"/>
          <w:szCs w:val="24"/>
          <w:lang w:eastAsia="ja-JP"/>
        </w:rPr>
        <w:t>о спазване на принципите за допъ</w:t>
      </w:r>
      <w:r w:rsidR="00DC379E" w:rsidRPr="004D4E34">
        <w:rPr>
          <w:bCs/>
          <w:sz w:val="24"/>
          <w:szCs w:val="24"/>
          <w:lang w:eastAsia="ja-JP"/>
        </w:rPr>
        <w:t>лняемост и разграничение.</w:t>
      </w:r>
    </w:p>
    <w:p w:rsidR="00865270" w:rsidRPr="00CC26DC"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CC26DC">
        <w:rPr>
          <w:rFonts w:eastAsia="Calibri"/>
          <w:sz w:val="24"/>
          <w:szCs w:val="24"/>
          <w:lang w:eastAsia="en-US"/>
        </w:rPr>
        <w:t>В т. 11 от Формуляра за кандидатстване кандидатите следва да представят информация за съответствието на проектното предложение с посочените принципи.</w:t>
      </w:r>
    </w:p>
    <w:p w:rsidR="00865270" w:rsidRPr="004D4E34"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p>
    <w:p w:rsidR="00865270" w:rsidRPr="004D4E34" w:rsidRDefault="00865270" w:rsidP="00865270">
      <w:pPr>
        <w:pBdr>
          <w:top w:val="single" w:sz="4" w:space="1" w:color="auto"/>
          <w:left w:val="single" w:sz="4" w:space="4" w:color="auto"/>
          <w:bottom w:val="single" w:sz="4" w:space="1" w:color="auto"/>
          <w:right w:val="single" w:sz="4" w:space="4" w:color="auto"/>
        </w:pBdr>
        <w:spacing w:after="360" w:line="240" w:lineRule="auto"/>
        <w:contextualSpacing/>
        <w:rPr>
          <w:rFonts w:eastAsia="Calibri"/>
          <w:sz w:val="24"/>
          <w:szCs w:val="24"/>
          <w:lang w:eastAsia="en-US"/>
        </w:rPr>
      </w:pPr>
      <w:r w:rsidRPr="004D4E34">
        <w:rPr>
          <w:rFonts w:eastAsia="Calibri"/>
          <w:sz w:val="24"/>
          <w:szCs w:val="24"/>
          <w:lang w:eastAsia="en-US"/>
        </w:rPr>
        <w:t>Прилагането на заложените в проекта принципи ще се проследява както на етап оценка на проектните предложения, така и на етап изпълнение на проектите.</w:t>
      </w:r>
    </w:p>
    <w:p w:rsidR="00865270" w:rsidRPr="00865270" w:rsidRDefault="00865270" w:rsidP="00865270">
      <w:pPr>
        <w:rPr>
          <w:lang w:val="en-US"/>
        </w:rPr>
      </w:pPr>
    </w:p>
    <w:p w:rsidR="00372340" w:rsidRDefault="00372340" w:rsidP="00372340"/>
    <w:p w:rsidR="00F2672E" w:rsidRPr="00437DF0" w:rsidRDefault="00437DF0" w:rsidP="00437DF0">
      <w:pPr>
        <w:pStyle w:val="Heading1"/>
        <w:numPr>
          <w:ilvl w:val="0"/>
          <w:numId w:val="0"/>
        </w:numPr>
        <w:rPr>
          <w:rFonts w:ascii="Times New Roman" w:hAnsi="Times New Roman" w:cs="Times New Roman"/>
          <w:color w:val="auto"/>
          <w:sz w:val="24"/>
          <w:szCs w:val="24"/>
        </w:rPr>
      </w:pPr>
      <w:bookmarkStart w:id="31" w:name="_Toc479577167"/>
      <w:bookmarkStart w:id="32" w:name="_Toc508719519"/>
      <w:r w:rsidRPr="00437DF0">
        <w:rPr>
          <w:rFonts w:ascii="Times New Roman" w:eastAsia="Times New Roman" w:hAnsi="Times New Roman" w:cs="Times New Roman"/>
          <w:color w:val="auto"/>
          <w:sz w:val="24"/>
          <w:szCs w:val="24"/>
        </w:rPr>
        <w:lastRenderedPageBreak/>
        <w:t>18.М</w:t>
      </w:r>
      <w:r w:rsidR="00F2672E" w:rsidRPr="00437DF0">
        <w:rPr>
          <w:rFonts w:ascii="Times New Roman" w:hAnsi="Times New Roman" w:cs="Times New Roman"/>
          <w:color w:val="auto"/>
          <w:sz w:val="24"/>
          <w:szCs w:val="24"/>
        </w:rPr>
        <w:t>аксимален  срок за изпълнение на проекта</w:t>
      </w:r>
      <w:bookmarkEnd w:id="31"/>
      <w:bookmarkEnd w:id="32"/>
    </w:p>
    <w:tbl>
      <w:tblPr>
        <w:tblStyle w:val="TableGrid"/>
        <w:tblW w:w="0" w:type="auto"/>
        <w:tblLook w:val="04A0" w:firstRow="1" w:lastRow="0" w:firstColumn="1" w:lastColumn="0" w:noHBand="0" w:noVBand="1"/>
      </w:tblPr>
      <w:tblGrid>
        <w:gridCol w:w="9288"/>
      </w:tblGrid>
      <w:tr w:rsidR="00F2672E" w:rsidTr="00835A8E">
        <w:trPr>
          <w:trHeight w:val="1439"/>
        </w:trPr>
        <w:tc>
          <w:tcPr>
            <w:tcW w:w="9770" w:type="dxa"/>
          </w:tcPr>
          <w:p w:rsidR="00A418D9" w:rsidRPr="00A418D9" w:rsidRDefault="00A418D9" w:rsidP="00A418D9">
            <w:pPr>
              <w:spacing w:line="185" w:lineRule="atLeast"/>
              <w:textAlignment w:val="center"/>
              <w:rPr>
                <w:sz w:val="24"/>
                <w:szCs w:val="24"/>
              </w:rPr>
            </w:pPr>
            <w:r w:rsidRPr="00A418D9">
              <w:rPr>
                <w:sz w:val="24"/>
                <w:szCs w:val="24"/>
              </w:rPr>
              <w:t xml:space="preserve">Продължителността на изпълнение на всеки проект не следва да надвишава </w:t>
            </w:r>
            <w:r w:rsidR="004511BC">
              <w:rPr>
                <w:sz w:val="24"/>
                <w:szCs w:val="24"/>
              </w:rPr>
              <w:t>двадесет и четири</w:t>
            </w:r>
            <w:r w:rsidRPr="00A418D9">
              <w:rPr>
                <w:sz w:val="24"/>
                <w:szCs w:val="24"/>
              </w:rPr>
              <w:t xml:space="preserve"> месеца.</w:t>
            </w:r>
          </w:p>
          <w:p w:rsidR="00A418D9" w:rsidRPr="00A418D9" w:rsidRDefault="00A418D9" w:rsidP="00A418D9">
            <w:pPr>
              <w:autoSpaceDE w:val="0"/>
              <w:autoSpaceDN w:val="0"/>
              <w:adjustRightInd w:val="0"/>
              <w:spacing w:line="240" w:lineRule="auto"/>
              <w:jc w:val="left"/>
              <w:rPr>
                <w:rFonts w:ascii="Arial" w:eastAsia="Calibri" w:hAnsi="Arial" w:cs="Arial"/>
                <w:b/>
                <w:sz w:val="22"/>
                <w:szCs w:val="22"/>
                <w:u w:val="single"/>
              </w:rPr>
            </w:pPr>
          </w:p>
          <w:p w:rsidR="00F2672E" w:rsidRPr="00835A8E" w:rsidRDefault="00A418D9" w:rsidP="004511BC">
            <w:pPr>
              <w:spacing w:line="240" w:lineRule="auto"/>
              <w:rPr>
                <w:b/>
                <w:sz w:val="24"/>
                <w:szCs w:val="24"/>
                <w:highlight w:val="white"/>
                <w:u w:val="single"/>
                <w:shd w:val="clear" w:color="auto" w:fill="FEFEFE"/>
              </w:rPr>
            </w:pPr>
            <w:r w:rsidRPr="00A418D9">
              <w:rPr>
                <w:b/>
                <w:sz w:val="24"/>
                <w:szCs w:val="24"/>
                <w:highlight w:val="white"/>
                <w:u w:val="single"/>
                <w:shd w:val="clear" w:color="auto" w:fill="FEFEFE"/>
              </w:rPr>
              <w:t xml:space="preserve">Крайният срок за изпълнение на дейностите по проектите към стратегията за ВОМР на МИГ  </w:t>
            </w:r>
            <w:r w:rsidR="005F4522">
              <w:rPr>
                <w:b/>
                <w:sz w:val="24"/>
                <w:szCs w:val="24"/>
                <w:highlight w:val="white"/>
                <w:u w:val="single"/>
                <w:shd w:val="clear" w:color="auto" w:fill="FEFEFE"/>
              </w:rPr>
              <w:t>Перущица-Родопи</w:t>
            </w:r>
            <w:r w:rsidRPr="00A418D9">
              <w:rPr>
                <w:b/>
                <w:sz w:val="24"/>
                <w:szCs w:val="24"/>
                <w:highlight w:val="white"/>
                <w:u w:val="single"/>
                <w:shd w:val="clear" w:color="auto" w:fill="FEFEFE"/>
              </w:rPr>
              <w:t xml:space="preserve">  е до 30 юни 2023 г.</w:t>
            </w:r>
          </w:p>
        </w:tc>
      </w:tr>
    </w:tbl>
    <w:p w:rsidR="00F2672E" w:rsidRPr="00C14964" w:rsidRDefault="00437DF0" w:rsidP="008A6CA2">
      <w:pPr>
        <w:pStyle w:val="Heading1"/>
        <w:numPr>
          <w:ilvl w:val="0"/>
          <w:numId w:val="0"/>
        </w:numPr>
        <w:rPr>
          <w:rFonts w:ascii="Times New Roman" w:hAnsi="Times New Roman" w:cs="Times New Roman"/>
          <w:color w:val="auto"/>
          <w:sz w:val="24"/>
          <w:szCs w:val="24"/>
        </w:rPr>
      </w:pPr>
      <w:bookmarkStart w:id="33" w:name="_Toc479577168"/>
      <w:bookmarkStart w:id="34" w:name="_Toc508719520"/>
      <w:r>
        <w:rPr>
          <w:rFonts w:ascii="Times New Roman" w:hAnsi="Times New Roman" w:cs="Times New Roman"/>
          <w:color w:val="auto"/>
          <w:sz w:val="24"/>
          <w:szCs w:val="24"/>
        </w:rPr>
        <w:t>19.</w:t>
      </w:r>
      <w:r w:rsidR="00F2672E" w:rsidRPr="00C14964">
        <w:rPr>
          <w:rFonts w:ascii="Times New Roman" w:hAnsi="Times New Roman" w:cs="Times New Roman"/>
          <w:color w:val="auto"/>
          <w:sz w:val="24"/>
          <w:szCs w:val="24"/>
        </w:rPr>
        <w:t xml:space="preserve">Ред за </w:t>
      </w:r>
      <w:r w:rsidR="00F2672E" w:rsidRPr="00C14964">
        <w:rPr>
          <w:rStyle w:val="Heading1Char"/>
          <w:rFonts w:ascii="Times New Roman" w:hAnsi="Times New Roman" w:cs="Times New Roman"/>
          <w:color w:val="auto"/>
          <w:sz w:val="24"/>
          <w:szCs w:val="24"/>
        </w:rPr>
        <w:t>о</w:t>
      </w:r>
      <w:r w:rsidR="00F2672E" w:rsidRPr="00C14964">
        <w:rPr>
          <w:rFonts w:ascii="Times New Roman" w:hAnsi="Times New Roman" w:cs="Times New Roman"/>
          <w:color w:val="auto"/>
          <w:sz w:val="24"/>
          <w:szCs w:val="24"/>
        </w:rPr>
        <w:t>ценяване на концепцията за проектни предложения</w:t>
      </w:r>
      <w:bookmarkEnd w:id="33"/>
      <w:r w:rsidR="00057553">
        <w:rPr>
          <w:rFonts w:ascii="Times New Roman" w:hAnsi="Times New Roman" w:cs="Times New Roman"/>
          <w:color w:val="auto"/>
          <w:sz w:val="24"/>
          <w:szCs w:val="24"/>
        </w:rPr>
        <w:t>:</w:t>
      </w:r>
      <w:bookmarkEnd w:id="34"/>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C64083" w:rsidRDefault="00F2672E" w:rsidP="00835A8E">
            <w:pPr>
              <w:tabs>
                <w:tab w:val="left" w:pos="313"/>
              </w:tabs>
              <w:rPr>
                <w:sz w:val="24"/>
                <w:szCs w:val="24"/>
              </w:rPr>
            </w:pPr>
            <w:r>
              <w:rPr>
                <w:sz w:val="24"/>
                <w:szCs w:val="24"/>
              </w:rPr>
              <w:t>Н</w:t>
            </w:r>
            <w:r w:rsidRPr="0009379B">
              <w:rPr>
                <w:sz w:val="24"/>
                <w:szCs w:val="24"/>
              </w:rPr>
              <w:t>еприложимо</w:t>
            </w:r>
          </w:p>
        </w:tc>
      </w:tr>
    </w:tbl>
    <w:p w:rsidR="00F2672E" w:rsidRPr="00C14964" w:rsidRDefault="00437DF0" w:rsidP="00437DF0">
      <w:pPr>
        <w:pStyle w:val="Heading1"/>
        <w:numPr>
          <w:ilvl w:val="0"/>
          <w:numId w:val="0"/>
        </w:numPr>
        <w:rPr>
          <w:rFonts w:ascii="Times New Roman" w:hAnsi="Times New Roman" w:cs="Times New Roman"/>
          <w:color w:val="auto"/>
          <w:sz w:val="24"/>
          <w:szCs w:val="24"/>
        </w:rPr>
      </w:pPr>
      <w:bookmarkStart w:id="35" w:name="_Toc479577169"/>
      <w:bookmarkStart w:id="36" w:name="_Toc508719521"/>
      <w:r>
        <w:rPr>
          <w:rFonts w:ascii="Times New Roman" w:hAnsi="Times New Roman" w:cs="Times New Roman"/>
          <w:color w:val="auto"/>
          <w:sz w:val="24"/>
          <w:szCs w:val="24"/>
        </w:rPr>
        <w:t>20.</w:t>
      </w:r>
      <w:r w:rsidR="00F2672E" w:rsidRPr="00C14964">
        <w:rPr>
          <w:rFonts w:ascii="Times New Roman" w:hAnsi="Times New Roman" w:cs="Times New Roman"/>
          <w:color w:val="auto"/>
          <w:sz w:val="24"/>
          <w:szCs w:val="24"/>
        </w:rPr>
        <w:t>Критерии и методика за  оценка на концепциите за проектни предложения:</w:t>
      </w:r>
      <w:bookmarkEnd w:id="35"/>
      <w:bookmarkEnd w:id="36"/>
    </w:p>
    <w:tbl>
      <w:tblPr>
        <w:tblStyle w:val="TableGrid"/>
        <w:tblW w:w="0" w:type="auto"/>
        <w:tblLook w:val="04A0" w:firstRow="1" w:lastRow="0" w:firstColumn="1" w:lastColumn="0" w:noHBand="0" w:noVBand="1"/>
      </w:tblPr>
      <w:tblGrid>
        <w:gridCol w:w="9288"/>
      </w:tblGrid>
      <w:tr w:rsidR="00F2672E" w:rsidTr="00E7062E">
        <w:tc>
          <w:tcPr>
            <w:tcW w:w="9770" w:type="dxa"/>
          </w:tcPr>
          <w:p w:rsidR="00F2672E" w:rsidRPr="00246A69" w:rsidRDefault="00F2672E" w:rsidP="001F0719">
            <w:pPr>
              <w:rPr>
                <w:sz w:val="24"/>
                <w:szCs w:val="24"/>
              </w:rPr>
            </w:pPr>
            <w:r w:rsidRPr="00D570D9">
              <w:rPr>
                <w:sz w:val="24"/>
                <w:szCs w:val="24"/>
              </w:rPr>
              <w:t>Неприложимо</w:t>
            </w:r>
          </w:p>
        </w:tc>
      </w:tr>
    </w:tbl>
    <w:p w:rsidR="00F2672E" w:rsidRPr="00C14964" w:rsidRDefault="00437DF0" w:rsidP="00437DF0">
      <w:pPr>
        <w:pStyle w:val="Heading1"/>
        <w:numPr>
          <w:ilvl w:val="0"/>
          <w:numId w:val="0"/>
        </w:numPr>
        <w:rPr>
          <w:rFonts w:ascii="Times New Roman" w:hAnsi="Times New Roman" w:cs="Times New Roman"/>
          <w:color w:val="auto"/>
          <w:sz w:val="24"/>
          <w:szCs w:val="24"/>
        </w:rPr>
      </w:pPr>
      <w:bookmarkStart w:id="37" w:name="_Toc479577170"/>
      <w:bookmarkStart w:id="38" w:name="_Toc508719522"/>
      <w:r>
        <w:rPr>
          <w:rFonts w:ascii="Times New Roman" w:hAnsi="Times New Roman" w:cs="Times New Roman"/>
          <w:color w:val="auto"/>
          <w:sz w:val="24"/>
          <w:szCs w:val="24"/>
        </w:rPr>
        <w:t>21.</w:t>
      </w:r>
      <w:r w:rsidR="00F2672E" w:rsidRPr="00C14964">
        <w:rPr>
          <w:rFonts w:ascii="Times New Roman" w:hAnsi="Times New Roman" w:cs="Times New Roman"/>
          <w:color w:val="auto"/>
          <w:sz w:val="24"/>
          <w:szCs w:val="24"/>
        </w:rPr>
        <w:t>Ред за оценяване на проектните предложения</w:t>
      </w:r>
      <w:bookmarkEnd w:id="37"/>
      <w:bookmarkEnd w:id="38"/>
      <w:r w:rsidR="00F2672E" w:rsidRPr="00C14964">
        <w:rPr>
          <w:rFonts w:ascii="Times New Roman" w:hAnsi="Times New Roman" w:cs="Times New Roman"/>
          <w:color w:val="auto"/>
          <w:sz w:val="24"/>
          <w:szCs w:val="24"/>
          <w:lang w:val="en-US"/>
        </w:rPr>
        <w:t xml:space="preserve"> </w:t>
      </w:r>
      <w:r w:rsidR="00F2672E" w:rsidRPr="00C14964">
        <w:rPr>
          <w:rFonts w:ascii="Times New Roman" w:hAnsi="Times New Roman" w:cs="Times New Roman"/>
          <w:color w:val="auto"/>
          <w:sz w:val="24"/>
          <w:szCs w:val="24"/>
        </w:rPr>
        <w:t xml:space="preserve"> </w:t>
      </w:r>
    </w:p>
    <w:tbl>
      <w:tblPr>
        <w:tblStyle w:val="TableGrid"/>
        <w:tblW w:w="0" w:type="auto"/>
        <w:tblLook w:val="04A0" w:firstRow="1" w:lastRow="0" w:firstColumn="1" w:lastColumn="0" w:noHBand="0" w:noVBand="1"/>
      </w:tblPr>
      <w:tblGrid>
        <w:gridCol w:w="9288"/>
      </w:tblGrid>
      <w:tr w:rsidR="00F2672E" w:rsidTr="00E7062E">
        <w:tc>
          <w:tcPr>
            <w:tcW w:w="9770" w:type="dxa"/>
          </w:tcPr>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 xml:space="preserve">Оценка на проектни предложения по процедурата се извършва в ИСУН, съгласно условията и реда посочени в </w:t>
            </w:r>
            <w:r w:rsidRPr="0094785F">
              <w:rPr>
                <w:sz w:val="24"/>
                <w:szCs w:val="24"/>
              </w:rPr>
              <w:t>Минималните изисквания към реда за оценка на проектни предложения към СВОМР</w:t>
            </w:r>
            <w:r w:rsidRPr="0094785F">
              <w:rPr>
                <w:sz w:val="24"/>
                <w:szCs w:val="24"/>
                <w:vertAlign w:val="superscript"/>
              </w:rPr>
              <w:footnoteReference w:id="1"/>
            </w:r>
            <w:r w:rsidRPr="0094785F">
              <w:rPr>
                <w:sz w:val="24"/>
                <w:szCs w:val="24"/>
              </w:rPr>
              <w:t xml:space="preserve"> по чл.41, ал.2 от ПМС 161/2016 г.</w:t>
            </w:r>
            <w:r w:rsidRPr="0094785F">
              <w:rPr>
                <w:rFonts w:eastAsia="Calibri"/>
                <w:sz w:val="24"/>
                <w:szCs w:val="24"/>
                <w:lang w:eastAsia="en-US"/>
              </w:rPr>
              <w:t xml:space="preserve"> </w:t>
            </w:r>
          </w:p>
          <w:p w:rsidR="0094785F" w:rsidRPr="0094785F" w:rsidRDefault="0094785F" w:rsidP="0094785F">
            <w:pPr>
              <w:spacing w:line="240" w:lineRule="auto"/>
              <w:rPr>
                <w:sz w:val="24"/>
                <w:szCs w:val="24"/>
              </w:rPr>
            </w:pPr>
            <w:r w:rsidRPr="0094785F">
              <w:rPr>
                <w:rFonts w:eastAsia="Calibri"/>
                <w:sz w:val="24"/>
                <w:szCs w:val="24"/>
                <w:lang w:eastAsia="en-US"/>
              </w:rPr>
              <w:t xml:space="preserve">Оценката се извършва от Комисия за подбор на проектни предложения </w:t>
            </w:r>
            <w:r w:rsidRPr="0094785F">
              <w:rPr>
                <w:sz w:val="24"/>
                <w:szCs w:val="24"/>
              </w:rPr>
              <w:t>в срок до 30 работни дни от крайния срок на приема</w:t>
            </w:r>
            <w:r w:rsidRPr="0094785F">
              <w:rPr>
                <w:rFonts w:eastAsia="Calibri"/>
                <w:sz w:val="24"/>
                <w:szCs w:val="24"/>
                <w:lang w:eastAsia="en-US"/>
              </w:rPr>
              <w:t>. Комисията за подбор на проектни предложения е съставена от: председател без право на</w:t>
            </w:r>
            <w:r w:rsidRPr="0094785F">
              <w:rPr>
                <w:rFonts w:eastAsia="Calibri"/>
                <w:sz w:val="24"/>
                <w:szCs w:val="24"/>
                <w:lang w:val="en-US" w:eastAsia="en-US"/>
              </w:rPr>
              <w:t xml:space="preserve"> </w:t>
            </w:r>
            <w:r w:rsidRPr="0094785F">
              <w:rPr>
                <w:rFonts w:eastAsia="Calibri"/>
                <w:sz w:val="24"/>
                <w:szCs w:val="24"/>
                <w:lang w:eastAsia="en-US"/>
              </w:rPr>
              <w:t>глас, секретар без право на глас, нечетен брой членове с право на глас – не по-малко от трима и</w:t>
            </w:r>
            <w:r w:rsidRPr="0094785F">
              <w:rPr>
                <w:rFonts w:eastAsia="Calibri"/>
                <w:sz w:val="24"/>
                <w:szCs w:val="24"/>
                <w:lang w:val="en-US" w:eastAsia="en-US"/>
              </w:rPr>
              <w:t xml:space="preserve"> </w:t>
            </w:r>
            <w:r w:rsidRPr="0094785F">
              <w:rPr>
                <w:rFonts w:eastAsia="Calibri"/>
                <w:sz w:val="24"/>
                <w:szCs w:val="24"/>
                <w:lang w:eastAsia="en-US"/>
              </w:rPr>
              <w:t>резервни членове – не по-малко от трима, като с</w:t>
            </w:r>
            <w:r w:rsidRPr="0094785F">
              <w:rPr>
                <w:sz w:val="24"/>
                <w:szCs w:val="24"/>
              </w:rPr>
              <w:t>ъстава и числеността на комисията се определя</w:t>
            </w:r>
            <w:r w:rsidRPr="0094785F">
              <w:rPr>
                <w:rFonts w:eastAsia="Calibri"/>
                <w:sz w:val="24"/>
                <w:szCs w:val="24"/>
                <w:lang w:eastAsia="en-US"/>
              </w:rPr>
              <w:t xml:space="preserve"> със заповед на председателя на Управителния съвет на МИГ.</w:t>
            </w:r>
            <w:r w:rsidRPr="0094785F">
              <w:rPr>
                <w:sz w:val="24"/>
                <w:szCs w:val="24"/>
              </w:rPr>
              <w:t xml:space="preserve"> </w:t>
            </w:r>
          </w:p>
          <w:p w:rsidR="0094785F" w:rsidRPr="0094785F" w:rsidRDefault="0094785F" w:rsidP="0094785F">
            <w:pPr>
              <w:spacing w:line="240" w:lineRule="auto"/>
              <w:rPr>
                <w:rFonts w:eastAsia="Calibri"/>
                <w:sz w:val="24"/>
                <w:szCs w:val="24"/>
                <w:lang w:eastAsia="en-US"/>
              </w:rPr>
            </w:pPr>
            <w:r w:rsidRPr="0094785F">
              <w:rPr>
                <w:sz w:val="24"/>
                <w:szCs w:val="24"/>
              </w:rPr>
              <w:t>В работата на комисията могат да участват и наблюдатели по предложение на УО на ПРСР. При необходимост работата на комисията се подпомага и от помощник-оценители, които не са членове на КППП и</w:t>
            </w:r>
            <w:r w:rsidRPr="0094785F">
              <w:t xml:space="preserve"> </w:t>
            </w:r>
            <w:r w:rsidRPr="0094785F">
              <w:rPr>
                <w:sz w:val="24"/>
                <w:szCs w:val="24"/>
              </w:rPr>
              <w:t>чиято дейност се ограничава до етапите на оценка, определени в заповедта за назначаване на КППП</w:t>
            </w:r>
            <w:r w:rsidRPr="0094785F">
              <w:rPr>
                <w:sz w:val="24"/>
                <w:szCs w:val="24"/>
                <w:lang w:val="en-US"/>
              </w:rPr>
              <w:t>.</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Оценката на проектните предложения включва: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ab/>
              <w:t>1. Оценка на административното съответствие и допустимостта;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ab/>
              <w:t>2. Техническа и финансова оценка.</w:t>
            </w:r>
          </w:p>
          <w:p w:rsidR="0094785F" w:rsidRPr="0094785F" w:rsidRDefault="0094785F" w:rsidP="0094785F">
            <w:pPr>
              <w:spacing w:line="240" w:lineRule="auto"/>
              <w:rPr>
                <w:rFonts w:eastAsia="Calibri"/>
                <w:sz w:val="24"/>
                <w:szCs w:val="24"/>
                <w:lang w:eastAsia="en-US"/>
              </w:rPr>
            </w:pPr>
          </w:p>
          <w:p w:rsidR="0094785F" w:rsidRPr="0094785F" w:rsidRDefault="0094785F" w:rsidP="0094785F">
            <w:pPr>
              <w:spacing w:line="240" w:lineRule="auto"/>
              <w:rPr>
                <w:sz w:val="24"/>
                <w:szCs w:val="24"/>
              </w:rPr>
            </w:pPr>
            <w:r w:rsidRPr="0094785F">
              <w:rPr>
                <w:sz w:val="24"/>
                <w:szCs w:val="24"/>
                <w:u w:val="single"/>
              </w:rPr>
              <w:t>Оценката на административното съответствие и допустимостта</w:t>
            </w:r>
            <w:r w:rsidRPr="0094785F">
              <w:rPr>
                <w:sz w:val="24"/>
                <w:szCs w:val="24"/>
              </w:rPr>
              <w:t xml:space="preserve"> </w:t>
            </w:r>
            <w:r w:rsidRPr="0094785F">
              <w:rPr>
                <w:sz w:val="24"/>
                <w:szCs w:val="24"/>
                <w:lang w:val="en-US"/>
              </w:rPr>
              <w:t>(</w:t>
            </w:r>
            <w:r w:rsidRPr="0094785F">
              <w:rPr>
                <w:sz w:val="24"/>
                <w:szCs w:val="24"/>
              </w:rPr>
              <w:t>включваща и проверка за основателността на предложените разходи</w:t>
            </w:r>
            <w:r w:rsidRPr="0094785F">
              <w:rPr>
                <w:sz w:val="24"/>
                <w:szCs w:val="24"/>
                <w:lang w:val="en-US"/>
              </w:rPr>
              <w:t>)</w:t>
            </w:r>
            <w:r w:rsidRPr="0094785F">
              <w:rPr>
                <w:sz w:val="24"/>
                <w:szCs w:val="24"/>
              </w:rPr>
              <w:t xml:space="preserve"> се извършва от двама членове на комисията. При необходимост те</w:t>
            </w:r>
            <w:r w:rsidRPr="0094785F">
              <w:rPr>
                <w:color w:val="FF0000"/>
                <w:sz w:val="24"/>
                <w:szCs w:val="24"/>
              </w:rPr>
              <w:t xml:space="preserve"> </w:t>
            </w:r>
            <w:r w:rsidRPr="0094785F">
              <w:rPr>
                <w:sz w:val="24"/>
                <w:szCs w:val="24"/>
              </w:rPr>
              <w:t xml:space="preserve">се подпомагат от помощник-оценители, които извършват проверка на място за проекти със заявено СМР, проверка за изкуствено създадени условия и други дейности по оценката, възложени им със заповедта за назначаване на КППП. При проверка на място  за проекти със заявено СМР, </w:t>
            </w:r>
            <w:r w:rsidRPr="0094785F">
              <w:rPr>
                <w:sz w:val="24"/>
                <w:szCs w:val="24"/>
              </w:rPr>
              <w:lastRenderedPageBreak/>
              <w:t>кандидатите се уведомяват предварително от КППП за предстоящото посещение. Констатациите от извършеното посещение на място се отразяват в Контролен лист за посещение на място, който се предоставя на КППП.</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Когато при оценката за административно съответствие и допустимост се установи липса на документи и/или друга нередовност, комисията изпраща на кандидата уведомление за установените нередовности и определя 7-дневен срок за тяхното отстраняване. Уведомлението съдържа и информация, че неотстраняването на нередовностите в срок може да доведе до прекратяване на производството по отношение на кандидата. Отстраняването на нередовностите не може да води до подобряване на качеството на проектното предложение.</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Въз основа на извършената оценка на административно съответствие и допустимост комисията изготвя списък на проектните предложения, които не се допускат до техническа  и финансова оценка. В списъка се посочват и основанията за недопускане. Списъкът се публикува на интернет страницата на МИГ и в ИСУН 2020, а за недопускането се съобщава на всеки от кандидатите, включени в списъка по реда на чл. 61 от АПК. На кандидатите, които не преминават проверката за АСД се изпращат писма за отказ.</w:t>
            </w:r>
          </w:p>
          <w:p w:rsidR="0094785F" w:rsidRPr="0094785F" w:rsidRDefault="0094785F" w:rsidP="0094785F">
            <w:pPr>
              <w:spacing w:before="120" w:after="120" w:line="240" w:lineRule="auto"/>
              <w:rPr>
                <w:rFonts w:eastAsia="Calibri"/>
                <w:sz w:val="24"/>
                <w:szCs w:val="24"/>
                <w:lang w:eastAsia="en-US"/>
              </w:rPr>
            </w:pPr>
            <w:r w:rsidRPr="0094785F">
              <w:rPr>
                <w:rFonts w:eastAsia="Calibri"/>
                <w:sz w:val="24"/>
                <w:szCs w:val="24"/>
                <w:u w:val="single"/>
                <w:lang w:eastAsia="en-US"/>
              </w:rPr>
              <w:t>Техническата и финансова оценка</w:t>
            </w:r>
            <w:r w:rsidRPr="0094785F">
              <w:rPr>
                <w:rFonts w:eastAsia="Calibri"/>
                <w:sz w:val="24"/>
                <w:szCs w:val="24"/>
                <w:lang w:eastAsia="en-US"/>
              </w:rPr>
              <w:t xml:space="preserve"> на всяко проектно предложение</w:t>
            </w:r>
            <w:r w:rsidRPr="0094785F">
              <w:rPr>
                <w:sz w:val="24"/>
                <w:szCs w:val="24"/>
              </w:rPr>
              <w:t xml:space="preserve"> е оценка по същество на проектните предложения, която се извършва </w:t>
            </w:r>
            <w:r w:rsidRPr="0094785F">
              <w:rPr>
                <w:rFonts w:eastAsia="Calibri"/>
                <w:sz w:val="24"/>
                <w:szCs w:val="24"/>
                <w:lang w:eastAsia="en-US"/>
              </w:rPr>
              <w:t>от двама членове на комисията. При необходимост те се подпомагат от помощник-оценители. Окончателната оценка е средноаритметично от оценките на двамата оценители. При разлика между двете оценки от повече от 20 на сто от максималната възможна оценка председателят на комисията възлага оценяването  на трето лице – член на комисията с право на глас. Окончателната оценка е средноаритметично от оценката на третото лице и по-близката до неговата от първите две оценки. Окончателната оценка се оформя от оценката на третия оценител само в случаите, когато тя е средноаритметично от оценките на другите двама.</w:t>
            </w:r>
          </w:p>
          <w:p w:rsidR="0094785F" w:rsidRPr="0094785F" w:rsidRDefault="0094785F" w:rsidP="0094785F">
            <w:pPr>
              <w:spacing w:before="120" w:after="120" w:line="240" w:lineRule="auto"/>
              <w:rPr>
                <w:rFonts w:eastAsia="Calibri"/>
                <w:sz w:val="24"/>
                <w:szCs w:val="24"/>
                <w:lang w:eastAsia="en-US"/>
              </w:rPr>
            </w:pPr>
            <w:r w:rsidRPr="0094785F">
              <w:rPr>
                <w:rFonts w:eastAsia="Calibri"/>
                <w:sz w:val="24"/>
                <w:szCs w:val="24"/>
                <w:lang w:eastAsia="en-US"/>
              </w:rPr>
              <w:t>Когато проектното предложение е оценено от двама членове на комисията и едната оценка е по-ниска от минимално допустимата оценка за качество по процедурата, а другата оценка – по- голяма или равна на нея, председателят на комисията възлага оценяването на трето лице – член на комисията с право на глас. Окончателната оценка е средноаритметично от оценката на третото лице и сходната с неговата по отношение на праговете от първите две оценки.</w:t>
            </w:r>
          </w:p>
          <w:p w:rsidR="0094785F" w:rsidRDefault="0094785F" w:rsidP="0094785F">
            <w:pPr>
              <w:spacing w:line="240" w:lineRule="auto"/>
              <w:rPr>
                <w:rFonts w:eastAsia="Calibri"/>
                <w:sz w:val="24"/>
                <w:szCs w:val="24"/>
                <w:lang w:eastAsia="en-US"/>
              </w:rPr>
            </w:pPr>
            <w:r w:rsidRPr="0094785F">
              <w:rPr>
                <w:rFonts w:eastAsia="Calibri"/>
                <w:sz w:val="24"/>
                <w:szCs w:val="24"/>
                <w:lang w:eastAsia="en-US"/>
              </w:rPr>
              <w:t>При оценката на проектните предложения комисията може да изисква допълнителна пояснителна информация от кандидата като определя</w:t>
            </w:r>
            <w:r w:rsidR="00D07640">
              <w:rPr>
                <w:rFonts w:eastAsia="Calibri"/>
                <w:sz w:val="24"/>
                <w:szCs w:val="24"/>
                <w:lang w:eastAsia="en-US"/>
              </w:rPr>
              <w:t xml:space="preserve"> не по-малко от </w:t>
            </w:r>
            <w:r w:rsidRPr="0094785F">
              <w:rPr>
                <w:rFonts w:eastAsia="Calibri"/>
                <w:sz w:val="24"/>
                <w:szCs w:val="24"/>
                <w:lang w:eastAsia="en-US"/>
              </w:rPr>
              <w:t xml:space="preserve"> 7-дневен срок за предоставянето ѝ. Тази възможност не може да води до подобряване качеството на проектното предложение и до нарушаване на принципите по чл. 29, ал.1, т. 1 и 2 от ЗУСЕСИФ.</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val="en-US" w:eastAsia="en-US"/>
              </w:rPr>
              <w:t>*</w:t>
            </w:r>
            <w:r w:rsidRPr="0094785F">
              <w:rPr>
                <w:rFonts w:eastAsia="Calibri"/>
                <w:sz w:val="24"/>
                <w:szCs w:val="24"/>
                <w:lang w:eastAsia="en-US"/>
              </w:rPr>
              <w:t>Забележка:</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В случай, че в отделните етапи на оценка комисията за подбор на проектни предложения изисква допълнителна пояснителна информация от кандидата,</w:t>
            </w:r>
            <w:r w:rsidRPr="0094785F">
              <w:rPr>
                <w:rFonts w:eastAsia="Calibri"/>
                <w:sz w:val="24"/>
                <w:szCs w:val="24"/>
                <w:lang w:val="en-US" w:eastAsia="en-US"/>
              </w:rPr>
              <w:t xml:space="preserve"> </w:t>
            </w:r>
            <w:r w:rsidRPr="0094785F">
              <w:rPr>
                <w:rFonts w:eastAsia="Calibri"/>
                <w:sz w:val="24"/>
                <w:szCs w:val="24"/>
                <w:lang w:eastAsia="en-US"/>
              </w:rPr>
              <w:lastRenderedPageBreak/>
              <w:t>к</w:t>
            </w:r>
            <w:proofErr w:type="spellStart"/>
            <w:r w:rsidRPr="0094785F">
              <w:rPr>
                <w:rFonts w:eastAsia="Calibri"/>
                <w:sz w:val="24"/>
                <w:szCs w:val="24"/>
                <w:lang w:val="en-US" w:eastAsia="en-US"/>
              </w:rPr>
              <w:t>ореспонденцията</w:t>
            </w:r>
            <w:proofErr w:type="spellEnd"/>
            <w:r w:rsidRPr="0094785F">
              <w:rPr>
                <w:rFonts w:eastAsia="Calibri"/>
                <w:sz w:val="24"/>
                <w:szCs w:val="24"/>
                <w:lang w:val="en-US" w:eastAsia="en-US"/>
              </w:rPr>
              <w:t xml:space="preserve"> с </w:t>
            </w:r>
            <w:proofErr w:type="spellStart"/>
            <w:r w:rsidRPr="0094785F">
              <w:rPr>
                <w:rFonts w:eastAsia="Calibri"/>
                <w:sz w:val="24"/>
                <w:szCs w:val="24"/>
                <w:lang w:val="en-US" w:eastAsia="en-US"/>
              </w:rPr>
              <w:t>кандидата</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ще</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се</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извършва</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през</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системата</w:t>
            </w:r>
            <w:proofErr w:type="spellEnd"/>
            <w:r w:rsidRPr="0094785F">
              <w:rPr>
                <w:rFonts w:eastAsia="Calibri"/>
                <w:sz w:val="24"/>
                <w:szCs w:val="24"/>
                <w:lang w:val="en-US" w:eastAsia="en-US"/>
              </w:rPr>
              <w:t xml:space="preserve"> ИСУН 2020 </w:t>
            </w:r>
            <w:proofErr w:type="spellStart"/>
            <w:r w:rsidRPr="0094785F">
              <w:rPr>
                <w:rFonts w:eastAsia="Calibri"/>
                <w:sz w:val="24"/>
                <w:szCs w:val="24"/>
                <w:lang w:val="en-US" w:eastAsia="en-US"/>
              </w:rPr>
              <w:t>чрез</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профила</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на</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кандидата</w:t>
            </w:r>
            <w:proofErr w:type="spellEnd"/>
            <w:r w:rsidRPr="0094785F">
              <w:rPr>
                <w:rFonts w:eastAsia="Calibri"/>
                <w:sz w:val="24"/>
                <w:szCs w:val="24"/>
                <w:lang w:val="en-US" w:eastAsia="en-US"/>
              </w:rPr>
              <w:t xml:space="preserve"> и </w:t>
            </w:r>
            <w:proofErr w:type="spellStart"/>
            <w:r w:rsidRPr="0094785F">
              <w:rPr>
                <w:rFonts w:eastAsia="Calibri"/>
                <w:sz w:val="24"/>
                <w:szCs w:val="24"/>
                <w:lang w:val="en-US" w:eastAsia="en-US"/>
              </w:rPr>
              <w:t>асоциирания</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към</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него</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електронен</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адрес</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на</w:t>
            </w:r>
            <w:proofErr w:type="spellEnd"/>
            <w:r w:rsidRPr="0094785F">
              <w:rPr>
                <w:rFonts w:eastAsia="Calibri"/>
                <w:sz w:val="24"/>
                <w:szCs w:val="24"/>
                <w:lang w:val="en-US" w:eastAsia="en-US"/>
              </w:rPr>
              <w:t xml:space="preserve"> </w:t>
            </w:r>
            <w:proofErr w:type="spellStart"/>
            <w:r w:rsidRPr="0094785F">
              <w:rPr>
                <w:rFonts w:eastAsia="Calibri"/>
                <w:sz w:val="24"/>
                <w:szCs w:val="24"/>
                <w:lang w:val="en-US" w:eastAsia="en-US"/>
              </w:rPr>
              <w:t>потребителя</w:t>
            </w:r>
            <w:proofErr w:type="spellEnd"/>
            <w:r w:rsidRPr="0094785F">
              <w:rPr>
                <w:rFonts w:eastAsia="Calibri"/>
                <w:sz w:val="24"/>
                <w:szCs w:val="24"/>
                <w:lang w:val="en-US" w:eastAsia="en-US"/>
              </w:rPr>
              <w:t>.</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Техническият процес свързан с представянето на допълнителна информация/документи е описан в Ръководството за потребителя за модул “Е-кандидатстване” в ИСУН 2020 от 14 май 2016 г.</w:t>
            </w:r>
            <w:r w:rsidRPr="0094785F">
              <w:t xml:space="preserve"> </w:t>
            </w:r>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На следния уеб адрес е наличен видеоклип, онагледяващ процеса на отговор на въпрос от оценителната комисия:</w:t>
            </w:r>
          </w:p>
          <w:p w:rsidR="0094785F" w:rsidRPr="0094785F" w:rsidRDefault="00287CF5"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hyperlink r:id="rId10" w:history="1">
              <w:r w:rsidR="0094785F" w:rsidRPr="0094785F">
                <w:rPr>
                  <w:rFonts w:eastAsia="Calibri"/>
                  <w:color w:val="0563C1"/>
                  <w:sz w:val="24"/>
                  <w:szCs w:val="24"/>
                  <w:u w:val="single"/>
                  <w:lang w:eastAsia="en-US"/>
                </w:rPr>
                <w:t>https://www.youtube.com/watch?v=x6T0AavwC68</w:t>
              </w:r>
            </w:hyperlink>
          </w:p>
          <w:p w:rsidR="0094785F" w:rsidRPr="0094785F" w:rsidRDefault="0094785F" w:rsidP="0094785F">
            <w:pPr>
              <w:pBdr>
                <w:top w:val="single" w:sz="4" w:space="1" w:color="auto"/>
                <w:left w:val="single" w:sz="4" w:space="4" w:color="auto"/>
                <w:bottom w:val="single" w:sz="4" w:space="1" w:color="auto"/>
                <w:right w:val="single" w:sz="4" w:space="4" w:color="auto"/>
              </w:pBdr>
              <w:shd w:val="clear" w:color="auto" w:fill="F2F2F2"/>
              <w:spacing w:line="240" w:lineRule="auto"/>
              <w:rPr>
                <w:rFonts w:eastAsia="Calibri"/>
                <w:sz w:val="24"/>
                <w:szCs w:val="24"/>
                <w:lang w:eastAsia="en-US"/>
              </w:rPr>
            </w:pPr>
            <w:r w:rsidRPr="0094785F">
              <w:rPr>
                <w:rFonts w:eastAsia="Calibri"/>
                <w:sz w:val="24"/>
                <w:szCs w:val="24"/>
                <w:lang w:eastAsia="en-US"/>
              </w:rPr>
              <w:t>Кандидатът няма право да представя на комисията други документи освен липсващите и тези за отстраняване на нередовностите.</w:t>
            </w:r>
          </w:p>
          <w:p w:rsidR="0094785F" w:rsidRPr="0094785F" w:rsidRDefault="0094785F" w:rsidP="0094785F">
            <w:pPr>
              <w:tabs>
                <w:tab w:val="left" w:pos="0"/>
                <w:tab w:val="left" w:pos="284"/>
              </w:tabs>
              <w:spacing w:line="240" w:lineRule="auto"/>
              <w:rPr>
                <w:sz w:val="24"/>
                <w:szCs w:val="24"/>
              </w:rPr>
            </w:pPr>
          </w:p>
          <w:p w:rsidR="0094785F" w:rsidRPr="0094785F" w:rsidRDefault="0094785F" w:rsidP="0094785F">
            <w:pPr>
              <w:tabs>
                <w:tab w:val="left" w:pos="0"/>
                <w:tab w:val="left" w:pos="284"/>
              </w:tabs>
              <w:spacing w:line="240" w:lineRule="auto"/>
              <w:rPr>
                <w:sz w:val="24"/>
                <w:szCs w:val="24"/>
              </w:rPr>
            </w:pPr>
            <w:r w:rsidRPr="0094785F">
              <w:rPr>
                <w:sz w:val="24"/>
                <w:szCs w:val="24"/>
              </w:rPr>
              <w:t>Работата на Комисията за подбор на проектни предложения приключва с оценителен доклад, който се генерира в ИСУН. Оценителният доклад се подписва от председателя, секретаря и от всички членове на комисията.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Оценителният доклад и възраженията по него  са</w:t>
            </w:r>
            <w:r w:rsidRPr="0094785F">
              <w:rPr>
                <w:rFonts w:eastAsia="Calibri"/>
                <w:sz w:val="24"/>
                <w:szCs w:val="24"/>
                <w:lang w:val="en-US" w:eastAsia="en-US"/>
              </w:rPr>
              <w:t xml:space="preserve"> </w:t>
            </w:r>
            <w:r w:rsidRPr="0094785F">
              <w:rPr>
                <w:rFonts w:eastAsia="Calibri"/>
                <w:sz w:val="24"/>
                <w:szCs w:val="24"/>
                <w:lang w:eastAsia="en-US"/>
              </w:rPr>
              <w:t>уредени в чл.44, ал.3-6 и чл. 45 на ПМС № 161 от 2016 г.</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Оценителният доклад се одобрява от УС на МИГ в срок до 5 работни от приключване работата на комисията.</w:t>
            </w:r>
          </w:p>
          <w:p w:rsidR="0094785F" w:rsidRPr="0094785F" w:rsidRDefault="0094785F" w:rsidP="0094785F">
            <w:pPr>
              <w:spacing w:line="240" w:lineRule="auto"/>
              <w:rPr>
                <w:rFonts w:eastAsia="Calibri"/>
                <w:sz w:val="24"/>
                <w:szCs w:val="24"/>
                <w:lang w:eastAsia="en-US"/>
              </w:rPr>
            </w:pPr>
            <w:r w:rsidRPr="0094785F">
              <w:rPr>
                <w:rFonts w:eastAsia="Calibri"/>
                <w:sz w:val="24"/>
                <w:szCs w:val="24"/>
                <w:lang w:eastAsia="en-US"/>
              </w:rPr>
              <w:t>В срок до 5 работни дни от одобряване на оценителния доклад от УС, МИГ прикачва   в ИСУН 2020 всички документи, свързани с процеса на оценка (вкл. и доклада) и уведомява ДФЗ за това.</w:t>
            </w:r>
          </w:p>
          <w:p w:rsidR="00F2672E" w:rsidRPr="00F73535" w:rsidRDefault="0094785F" w:rsidP="0094785F">
            <w:pPr>
              <w:spacing w:before="120" w:after="120" w:line="240" w:lineRule="auto"/>
              <w:contextualSpacing/>
              <w:rPr>
                <w:sz w:val="24"/>
                <w:szCs w:val="24"/>
              </w:rPr>
            </w:pPr>
            <w:r w:rsidRPr="0094785F">
              <w:rPr>
                <w:rFonts w:eastAsia="Calibri"/>
                <w:sz w:val="24"/>
                <w:szCs w:val="24"/>
                <w:lang w:eastAsia="en-US"/>
              </w:rPr>
              <w:t>МИГ уведомява кандидатите, чиито проектни предложения не са одобрени или са частично одобрени (където е приложимо) в срок до 5 работни дни от одобряване на оценителния доклад от УС на МИГ.</w:t>
            </w:r>
          </w:p>
        </w:tc>
      </w:tr>
    </w:tbl>
    <w:p w:rsidR="00F2672E" w:rsidRPr="00C14964" w:rsidRDefault="00920404" w:rsidP="00920404">
      <w:pPr>
        <w:pStyle w:val="Heading1"/>
        <w:numPr>
          <w:ilvl w:val="0"/>
          <w:numId w:val="0"/>
        </w:numPr>
        <w:rPr>
          <w:rFonts w:ascii="Times New Roman" w:hAnsi="Times New Roman" w:cs="Times New Roman"/>
          <w:color w:val="auto"/>
          <w:sz w:val="24"/>
          <w:szCs w:val="24"/>
        </w:rPr>
      </w:pPr>
      <w:bookmarkStart w:id="39" w:name="_Toc479577171"/>
      <w:bookmarkStart w:id="40" w:name="_Toc508719523"/>
      <w:r>
        <w:rPr>
          <w:rFonts w:ascii="Times New Roman" w:hAnsi="Times New Roman" w:cs="Times New Roman"/>
          <w:color w:val="auto"/>
          <w:sz w:val="24"/>
          <w:szCs w:val="24"/>
        </w:rPr>
        <w:lastRenderedPageBreak/>
        <w:t>22.</w:t>
      </w:r>
      <w:r w:rsidR="00540EC9">
        <w:rPr>
          <w:rFonts w:ascii="Times New Roman" w:hAnsi="Times New Roman" w:cs="Times New Roman"/>
          <w:color w:val="auto"/>
          <w:sz w:val="24"/>
          <w:szCs w:val="24"/>
        </w:rPr>
        <w:t xml:space="preserve"> </w:t>
      </w:r>
      <w:r w:rsidR="00F2672E" w:rsidRPr="00C14964">
        <w:rPr>
          <w:rFonts w:ascii="Times New Roman" w:hAnsi="Times New Roman" w:cs="Times New Roman"/>
          <w:color w:val="auto"/>
          <w:sz w:val="24"/>
          <w:szCs w:val="24"/>
        </w:rPr>
        <w:t>Критерии и методика за оценка на проектните предложения :</w:t>
      </w:r>
      <w:bookmarkEnd w:id="39"/>
      <w:bookmarkEnd w:id="40"/>
    </w:p>
    <w:tbl>
      <w:tblPr>
        <w:tblStyle w:val="TableGrid"/>
        <w:tblW w:w="0" w:type="auto"/>
        <w:tblLook w:val="04A0" w:firstRow="1" w:lastRow="0" w:firstColumn="1" w:lastColumn="0" w:noHBand="0" w:noVBand="1"/>
      </w:tblPr>
      <w:tblGrid>
        <w:gridCol w:w="9288"/>
      </w:tblGrid>
      <w:tr w:rsidR="00F2672E" w:rsidTr="00E7062E">
        <w:tc>
          <w:tcPr>
            <w:tcW w:w="9770" w:type="dxa"/>
          </w:tcPr>
          <w:p w:rsidR="002E6C92" w:rsidRPr="00DE6BFC" w:rsidRDefault="002E6C92" w:rsidP="002E6C92">
            <w:pPr>
              <w:tabs>
                <w:tab w:val="left" w:pos="248"/>
                <w:tab w:val="left" w:pos="648"/>
              </w:tabs>
              <w:rPr>
                <w:sz w:val="24"/>
                <w:szCs w:val="24"/>
              </w:rPr>
            </w:pPr>
            <w:r w:rsidRPr="00DE6BFC">
              <w:rPr>
                <w:sz w:val="24"/>
                <w:szCs w:val="24"/>
              </w:rPr>
              <w:t xml:space="preserve">До оценка на етап административно съответствие и допустимост се допускат само проектни предложения, подадени/регистрирани в срок. </w:t>
            </w:r>
          </w:p>
          <w:p w:rsidR="00AF343A" w:rsidRPr="00AF343A" w:rsidRDefault="00AF343A" w:rsidP="00AF343A">
            <w:pPr>
              <w:tabs>
                <w:tab w:val="left" w:pos="248"/>
                <w:tab w:val="left" w:pos="648"/>
              </w:tabs>
              <w:rPr>
                <w:sz w:val="24"/>
                <w:szCs w:val="24"/>
              </w:rPr>
            </w:pPr>
            <w:r w:rsidRPr="00AF343A">
              <w:rPr>
                <w:sz w:val="24"/>
                <w:szCs w:val="24"/>
              </w:rPr>
              <w:t xml:space="preserve">Оценка за административно съответствие и допустимост се извършва по критерии, подробно описани в </w:t>
            </w:r>
            <w:r w:rsidRPr="00DE6BFC">
              <w:rPr>
                <w:sz w:val="24"/>
                <w:szCs w:val="24"/>
              </w:rPr>
              <w:t>Приложение №</w:t>
            </w:r>
            <w:r w:rsidR="001D2442" w:rsidRPr="00DE6BFC">
              <w:rPr>
                <w:sz w:val="24"/>
                <w:szCs w:val="24"/>
              </w:rPr>
              <w:t>4</w:t>
            </w:r>
            <w:r w:rsidRPr="009334FC">
              <w:rPr>
                <w:sz w:val="24"/>
                <w:szCs w:val="24"/>
              </w:rPr>
              <w:t xml:space="preserve"> </w:t>
            </w:r>
            <w:r w:rsidRPr="00AF343A">
              <w:rPr>
                <w:sz w:val="24"/>
                <w:szCs w:val="24"/>
              </w:rPr>
              <w:t>- Критерии за административно съответствие и допустимост на  проектни предложения към настоящите Условия за кандидатстване.</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Оценката за административно съответствие и допустимост включва и:</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1. проверка за липса на двойно финансиране;</w:t>
            </w:r>
          </w:p>
          <w:p w:rsidR="00AF343A" w:rsidRPr="00AF343A" w:rsidRDefault="00AF343A" w:rsidP="00AF343A">
            <w:pPr>
              <w:spacing w:line="240" w:lineRule="auto"/>
              <w:rPr>
                <w:rFonts w:eastAsia="Calibri"/>
                <w:sz w:val="24"/>
                <w:szCs w:val="24"/>
                <w:lang w:eastAsia="en-US"/>
              </w:rPr>
            </w:pPr>
            <w:r w:rsidRPr="00AF343A">
              <w:rPr>
                <w:rFonts w:eastAsia="Calibri"/>
                <w:sz w:val="24"/>
                <w:szCs w:val="24"/>
                <w:lang w:eastAsia="en-US"/>
              </w:rPr>
              <w:t>2. проверка за наличие на изкуствено създадени условия;</w:t>
            </w:r>
          </w:p>
          <w:p w:rsidR="00AF343A" w:rsidRPr="00AF343A" w:rsidRDefault="0041109B" w:rsidP="00AF343A">
            <w:pPr>
              <w:shd w:val="clear" w:color="auto" w:fill="FEFEFE"/>
              <w:spacing w:line="240" w:lineRule="auto"/>
              <w:rPr>
                <w:rFonts w:eastAsia="Calibri"/>
                <w:sz w:val="24"/>
                <w:szCs w:val="24"/>
                <w:lang w:eastAsia="en-US"/>
              </w:rPr>
            </w:pPr>
            <w:r>
              <w:rPr>
                <w:rFonts w:eastAsia="Calibri"/>
                <w:sz w:val="24"/>
                <w:szCs w:val="24"/>
                <w:lang w:eastAsia="en-US"/>
              </w:rPr>
              <w:t>3</w:t>
            </w:r>
            <w:r w:rsidR="005D4D39">
              <w:rPr>
                <w:rFonts w:eastAsia="Calibri"/>
                <w:sz w:val="24"/>
                <w:szCs w:val="24"/>
                <w:lang w:eastAsia="en-US"/>
              </w:rPr>
              <w:t xml:space="preserve">. </w:t>
            </w:r>
            <w:r w:rsidR="00AF343A" w:rsidRPr="00AF343A">
              <w:rPr>
                <w:rFonts w:eastAsia="Calibri"/>
                <w:sz w:val="24"/>
                <w:szCs w:val="24"/>
                <w:lang w:eastAsia="en-US"/>
              </w:rPr>
              <w:t>посещение на място за заявления, включващи разходи за строително-монтажни работи (когато е приложимо).</w:t>
            </w:r>
          </w:p>
          <w:p w:rsidR="00AF343A" w:rsidRPr="00AF343A" w:rsidRDefault="00AF343A" w:rsidP="00AF343A">
            <w:pPr>
              <w:shd w:val="clear" w:color="auto" w:fill="FEFEFE"/>
              <w:spacing w:line="240" w:lineRule="auto"/>
              <w:rPr>
                <w:rFonts w:eastAsia="Calibri"/>
                <w:sz w:val="24"/>
                <w:szCs w:val="24"/>
                <w:lang w:eastAsia="en-US"/>
              </w:rPr>
            </w:pPr>
          </w:p>
          <w:p w:rsidR="00AF343A" w:rsidRPr="00AF343A" w:rsidRDefault="00AF343A" w:rsidP="00AF343A">
            <w:pPr>
              <w:shd w:val="clear" w:color="auto" w:fill="FEFEFE"/>
              <w:spacing w:line="240" w:lineRule="auto"/>
              <w:rPr>
                <w:sz w:val="24"/>
                <w:szCs w:val="24"/>
              </w:rPr>
            </w:pPr>
            <w:r w:rsidRPr="00AF343A">
              <w:rPr>
                <w:sz w:val="24"/>
                <w:szCs w:val="24"/>
              </w:rPr>
              <w:t>Оценителната комисия може да извършва корекции в бюджета на проектно предложение, в случай че при оценката се установи:</w:t>
            </w:r>
          </w:p>
          <w:p w:rsidR="00AF343A" w:rsidRPr="00AF343A" w:rsidRDefault="00AF343A" w:rsidP="00AF343A">
            <w:pPr>
              <w:shd w:val="clear" w:color="auto" w:fill="FEFEFE"/>
              <w:spacing w:line="240" w:lineRule="auto"/>
              <w:rPr>
                <w:sz w:val="24"/>
                <w:szCs w:val="24"/>
              </w:rPr>
            </w:pPr>
            <w:r w:rsidRPr="00AF343A">
              <w:rPr>
                <w:sz w:val="24"/>
                <w:szCs w:val="24"/>
              </w:rPr>
              <w:t>1. наличие на недопустими дейности и/или разходи;</w:t>
            </w:r>
          </w:p>
          <w:p w:rsidR="00AF343A" w:rsidRPr="00AF343A" w:rsidRDefault="00AF343A" w:rsidP="00AF343A">
            <w:pPr>
              <w:shd w:val="clear" w:color="auto" w:fill="FEFEFE"/>
              <w:spacing w:line="240" w:lineRule="auto"/>
              <w:rPr>
                <w:sz w:val="24"/>
                <w:szCs w:val="24"/>
              </w:rPr>
            </w:pPr>
            <w:r w:rsidRPr="00AF343A">
              <w:rPr>
                <w:sz w:val="24"/>
                <w:szCs w:val="24"/>
              </w:rPr>
              <w:t>2. несъответствие между предвидените дейности и видовете заложени разходи;</w:t>
            </w:r>
          </w:p>
          <w:p w:rsidR="00AF343A" w:rsidRPr="00AF343A" w:rsidRDefault="00AF343A" w:rsidP="00AF343A">
            <w:pPr>
              <w:shd w:val="clear" w:color="auto" w:fill="FEFEFE"/>
              <w:tabs>
                <w:tab w:val="left" w:pos="6015"/>
              </w:tabs>
              <w:spacing w:line="240" w:lineRule="auto"/>
              <w:rPr>
                <w:sz w:val="24"/>
                <w:szCs w:val="24"/>
              </w:rPr>
            </w:pPr>
            <w:r w:rsidRPr="00AF343A">
              <w:rPr>
                <w:sz w:val="24"/>
                <w:szCs w:val="24"/>
              </w:rPr>
              <w:t>3. дублиране на разходи;</w:t>
            </w:r>
            <w:r w:rsidRPr="00AF343A">
              <w:rPr>
                <w:sz w:val="24"/>
                <w:szCs w:val="24"/>
              </w:rPr>
              <w:tab/>
            </w:r>
          </w:p>
          <w:p w:rsidR="00AF343A" w:rsidRPr="00AF343A" w:rsidRDefault="00AF343A" w:rsidP="00AF343A">
            <w:pPr>
              <w:shd w:val="clear" w:color="auto" w:fill="FEFEFE"/>
              <w:spacing w:line="240" w:lineRule="auto"/>
              <w:rPr>
                <w:sz w:val="24"/>
                <w:szCs w:val="24"/>
              </w:rPr>
            </w:pPr>
            <w:r w:rsidRPr="00AF343A">
              <w:rPr>
                <w:sz w:val="24"/>
                <w:szCs w:val="24"/>
              </w:rPr>
              <w:lastRenderedPageBreak/>
              <w:t>4. неспазване на заложените в Условията за кандидатстване правила или ограничения по отношение на заложени процентни съотношения/прагове на разходите;</w:t>
            </w:r>
          </w:p>
          <w:p w:rsidR="00AF343A" w:rsidRPr="00AF343A" w:rsidRDefault="00AF343A" w:rsidP="00AF343A">
            <w:pPr>
              <w:shd w:val="clear" w:color="auto" w:fill="FEFEFE"/>
              <w:spacing w:line="240" w:lineRule="auto"/>
              <w:rPr>
                <w:sz w:val="24"/>
                <w:szCs w:val="24"/>
              </w:rPr>
            </w:pPr>
          </w:p>
          <w:p w:rsidR="00AF343A" w:rsidRPr="00AF343A" w:rsidRDefault="00AF343A" w:rsidP="00AF343A">
            <w:pPr>
              <w:shd w:val="clear" w:color="auto" w:fill="FEFEFE"/>
              <w:spacing w:line="240" w:lineRule="auto"/>
              <w:rPr>
                <w:sz w:val="24"/>
                <w:szCs w:val="24"/>
              </w:rPr>
            </w:pPr>
            <w:r w:rsidRPr="00AF343A">
              <w:rPr>
                <w:sz w:val="24"/>
                <w:szCs w:val="24"/>
              </w:rPr>
              <w:t>Корекциите по т. 2 и 3 се извършват след изискване на допълнителна пояснителна информация от кандидата.</w:t>
            </w:r>
          </w:p>
          <w:p w:rsidR="00AF343A" w:rsidRPr="00AF343A" w:rsidRDefault="00AF343A" w:rsidP="00AF343A">
            <w:pPr>
              <w:shd w:val="clear" w:color="auto" w:fill="FEFEFE"/>
              <w:spacing w:line="240" w:lineRule="auto"/>
              <w:rPr>
                <w:sz w:val="24"/>
                <w:szCs w:val="24"/>
              </w:rPr>
            </w:pPr>
          </w:p>
          <w:p w:rsidR="00AF343A" w:rsidRPr="00AF343A" w:rsidRDefault="00AF343A" w:rsidP="00AF343A">
            <w:pPr>
              <w:shd w:val="clear" w:color="auto" w:fill="FEFEFE"/>
              <w:spacing w:line="240" w:lineRule="auto"/>
              <w:rPr>
                <w:sz w:val="24"/>
                <w:szCs w:val="24"/>
              </w:rPr>
            </w:pPr>
            <w:r w:rsidRPr="00AF343A">
              <w:rPr>
                <w:sz w:val="24"/>
                <w:szCs w:val="24"/>
              </w:rPr>
              <w:t xml:space="preserve"> Корекциите в бюджета не могат да водят до:</w:t>
            </w:r>
          </w:p>
          <w:p w:rsidR="00AF343A" w:rsidRPr="00AF343A" w:rsidRDefault="00AF343A" w:rsidP="00AF343A">
            <w:pPr>
              <w:shd w:val="clear" w:color="auto" w:fill="FEFEFE"/>
              <w:spacing w:line="240" w:lineRule="auto"/>
              <w:rPr>
                <w:sz w:val="24"/>
                <w:szCs w:val="24"/>
              </w:rPr>
            </w:pPr>
            <w:r w:rsidRPr="00AF343A">
              <w:rPr>
                <w:sz w:val="24"/>
                <w:szCs w:val="24"/>
              </w:rPr>
              <w:t>1. увеличаване на размера или на интензитета на безвъзмездната финансова помощ, предвидени в подаденото проектно предложение;</w:t>
            </w:r>
          </w:p>
          <w:p w:rsidR="00AF343A" w:rsidRPr="00AF343A" w:rsidRDefault="00AF343A" w:rsidP="00AF343A">
            <w:pPr>
              <w:shd w:val="clear" w:color="auto" w:fill="FEFEFE"/>
              <w:spacing w:line="240" w:lineRule="auto"/>
              <w:rPr>
                <w:sz w:val="24"/>
                <w:szCs w:val="24"/>
              </w:rPr>
            </w:pPr>
            <w:r w:rsidRPr="00AF343A">
              <w:rPr>
                <w:sz w:val="24"/>
                <w:szCs w:val="24"/>
              </w:rPr>
              <w:t>2.  невъзможност за изпълнение на целите на проекта или на проектните дейности;</w:t>
            </w:r>
          </w:p>
          <w:p w:rsidR="00AF343A" w:rsidRPr="00AF343A" w:rsidRDefault="00AF343A" w:rsidP="00AF343A">
            <w:pPr>
              <w:shd w:val="clear" w:color="auto" w:fill="FEFEFE"/>
              <w:spacing w:line="240" w:lineRule="auto"/>
              <w:rPr>
                <w:sz w:val="24"/>
                <w:szCs w:val="24"/>
              </w:rPr>
            </w:pPr>
            <w:r w:rsidRPr="00AF343A">
              <w:rPr>
                <w:sz w:val="24"/>
                <w:szCs w:val="24"/>
              </w:rPr>
              <w:t>3. подобряване на качеството на проектното предложение и нарушаване на принципите по чл. 29, ал. 1, т. 1 и 2 ЗУСЕСИФ.</w:t>
            </w:r>
          </w:p>
          <w:p w:rsidR="00AF343A" w:rsidRPr="00AF343A" w:rsidRDefault="00AF343A" w:rsidP="00AF343A">
            <w:pPr>
              <w:tabs>
                <w:tab w:val="left" w:pos="248"/>
                <w:tab w:val="left" w:pos="648"/>
              </w:tabs>
              <w:spacing w:line="240" w:lineRule="auto"/>
              <w:rPr>
                <w:sz w:val="24"/>
                <w:szCs w:val="24"/>
              </w:rPr>
            </w:pPr>
            <w:r w:rsidRPr="00AF343A">
              <w:rPr>
                <w:sz w:val="24"/>
                <w:szCs w:val="24"/>
              </w:rPr>
              <w:t>Кандидатът се уведомява за извършените корекции по бюджета с поканата по чл. 36, ал. 2 ЗУСЕСИФ.</w:t>
            </w:r>
          </w:p>
          <w:p w:rsidR="00AF343A" w:rsidRPr="00AF343A" w:rsidRDefault="00AF343A" w:rsidP="00AF343A">
            <w:pPr>
              <w:tabs>
                <w:tab w:val="left" w:pos="248"/>
                <w:tab w:val="left" w:pos="648"/>
              </w:tabs>
              <w:spacing w:line="240" w:lineRule="auto"/>
              <w:rPr>
                <w:sz w:val="24"/>
                <w:szCs w:val="24"/>
              </w:rPr>
            </w:pPr>
          </w:p>
          <w:p w:rsidR="00AF343A" w:rsidRPr="00AF343A" w:rsidRDefault="00AF343A" w:rsidP="00AF343A">
            <w:pPr>
              <w:tabs>
                <w:tab w:val="left" w:pos="248"/>
                <w:tab w:val="left" w:pos="648"/>
              </w:tabs>
              <w:rPr>
                <w:sz w:val="24"/>
                <w:szCs w:val="24"/>
              </w:rPr>
            </w:pPr>
            <w:r w:rsidRPr="00AF343A">
              <w:rPr>
                <w:sz w:val="24"/>
                <w:szCs w:val="24"/>
              </w:rPr>
              <w:t>На техническа и финансова оценка подлежат само преминалите проверката за административно съответствие и допустимост проектни предложения.</w:t>
            </w:r>
          </w:p>
          <w:p w:rsidR="00AF343A" w:rsidRPr="00AF343A" w:rsidRDefault="00AF343A" w:rsidP="00AF343A">
            <w:pPr>
              <w:tabs>
                <w:tab w:val="left" w:pos="248"/>
                <w:tab w:val="left" w:pos="648"/>
              </w:tabs>
              <w:spacing w:line="240" w:lineRule="auto"/>
              <w:rPr>
                <w:sz w:val="24"/>
                <w:szCs w:val="24"/>
              </w:rPr>
            </w:pPr>
          </w:p>
          <w:p w:rsidR="00AF343A" w:rsidRPr="00AF343A" w:rsidRDefault="00AF343A" w:rsidP="00AF343A">
            <w:pPr>
              <w:widowControl w:val="0"/>
              <w:tabs>
                <w:tab w:val="left" w:pos="3735"/>
              </w:tabs>
              <w:autoSpaceDE w:val="0"/>
              <w:autoSpaceDN w:val="0"/>
              <w:adjustRightInd w:val="0"/>
              <w:spacing w:line="240" w:lineRule="auto"/>
              <w:contextualSpacing/>
              <w:jc w:val="left"/>
              <w:rPr>
                <w:sz w:val="24"/>
                <w:szCs w:val="24"/>
              </w:rPr>
            </w:pPr>
            <w:r w:rsidRPr="00AF343A">
              <w:rPr>
                <w:sz w:val="24"/>
                <w:szCs w:val="24"/>
              </w:rPr>
              <w:t xml:space="preserve">Техническа и финансова оценка на проектните предложения се извършва по критерии, подробно описани </w:t>
            </w:r>
            <w:r w:rsidRPr="00DE6BFC">
              <w:rPr>
                <w:sz w:val="24"/>
                <w:szCs w:val="24"/>
              </w:rPr>
              <w:t>в Приложение №</w:t>
            </w:r>
            <w:r w:rsidR="001D2442" w:rsidRPr="00DE6BFC">
              <w:rPr>
                <w:sz w:val="24"/>
                <w:szCs w:val="24"/>
              </w:rPr>
              <w:t>5</w:t>
            </w:r>
            <w:r w:rsidRPr="00DE6BFC">
              <w:rPr>
                <w:sz w:val="24"/>
                <w:szCs w:val="24"/>
              </w:rPr>
              <w:t xml:space="preserve"> - Критерии за Техническа</w:t>
            </w:r>
            <w:r w:rsidRPr="00AF343A">
              <w:rPr>
                <w:sz w:val="24"/>
                <w:szCs w:val="24"/>
              </w:rPr>
              <w:t xml:space="preserve"> и финансова оценка на  проектни предложения към настоящите Условия за кандидатстване. </w:t>
            </w:r>
          </w:p>
          <w:p w:rsidR="00E47302" w:rsidRDefault="00AF343A" w:rsidP="00AF343A">
            <w:pPr>
              <w:tabs>
                <w:tab w:val="left" w:pos="0"/>
                <w:tab w:val="left" w:pos="2608"/>
                <w:tab w:val="left" w:pos="3317"/>
              </w:tabs>
              <w:spacing w:after="120" w:line="240" w:lineRule="auto"/>
              <w:rPr>
                <w:b/>
                <w:snapToGrid w:val="0"/>
                <w:color w:val="FF0000"/>
                <w:sz w:val="24"/>
                <w:szCs w:val="24"/>
                <w:lang w:eastAsia="en-US"/>
              </w:rPr>
            </w:pPr>
            <w:r w:rsidRPr="00E47302">
              <w:rPr>
                <w:snapToGrid w:val="0"/>
                <w:sz w:val="24"/>
                <w:szCs w:val="24"/>
                <w:lang w:eastAsia="en-US"/>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или по-голяма от </w:t>
            </w:r>
            <w:r w:rsidR="00E47302" w:rsidRPr="00E47302">
              <w:rPr>
                <w:snapToGrid w:val="0"/>
                <w:sz w:val="24"/>
                <w:szCs w:val="24"/>
                <w:lang w:eastAsia="en-US"/>
              </w:rPr>
              <w:t>20т</w:t>
            </w:r>
            <w:r w:rsidRPr="00E47302">
              <w:rPr>
                <w:b/>
                <w:snapToGrid w:val="0"/>
                <w:color w:val="FF0000"/>
                <w:sz w:val="24"/>
                <w:szCs w:val="24"/>
                <w:lang w:eastAsia="en-U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0"/>
              <w:gridCol w:w="1516"/>
            </w:tblGrid>
            <w:tr w:rsidR="00E47302" w:rsidRPr="000952B2" w:rsidTr="00E47302">
              <w:trPr>
                <w:trHeight w:val="473"/>
              </w:trPr>
              <w:tc>
                <w:tcPr>
                  <w:tcW w:w="8188" w:type="dxa"/>
                </w:tcPr>
                <w:p w:rsidR="00E47302" w:rsidRPr="000952B2" w:rsidRDefault="00E47302" w:rsidP="0054746C">
                  <w:pPr>
                    <w:rPr>
                      <w:b/>
                      <w:sz w:val="22"/>
                      <w:szCs w:val="22"/>
                    </w:rPr>
                  </w:pPr>
                  <w:r w:rsidRPr="000952B2">
                    <w:rPr>
                      <w:b/>
                      <w:sz w:val="22"/>
                      <w:szCs w:val="22"/>
                    </w:rPr>
                    <w:t xml:space="preserve">Критерии за </w:t>
                  </w:r>
                  <w:r>
                    <w:rPr>
                      <w:b/>
                      <w:sz w:val="22"/>
                      <w:szCs w:val="22"/>
                    </w:rPr>
                    <w:t>подбор</w:t>
                  </w:r>
                  <w:r w:rsidRPr="000952B2">
                    <w:rPr>
                      <w:b/>
                      <w:sz w:val="22"/>
                      <w:szCs w:val="22"/>
                    </w:rPr>
                    <w:t xml:space="preserve"> и тяхната тежест:</w:t>
                  </w:r>
                </w:p>
              </w:tc>
              <w:tc>
                <w:tcPr>
                  <w:tcW w:w="738" w:type="dxa"/>
                  <w:shd w:val="clear" w:color="auto" w:fill="auto"/>
                  <w:vAlign w:val="center"/>
                </w:tcPr>
                <w:p w:rsidR="00E47302" w:rsidRPr="000952B2" w:rsidRDefault="00E47302" w:rsidP="0054746C">
                  <w:pPr>
                    <w:rPr>
                      <w:b/>
                      <w:sz w:val="22"/>
                      <w:szCs w:val="22"/>
                    </w:rPr>
                  </w:pPr>
                  <w:r w:rsidRPr="000952B2">
                    <w:rPr>
                      <w:b/>
                      <w:sz w:val="22"/>
                      <w:szCs w:val="22"/>
                    </w:rPr>
                    <w:t>Точки</w:t>
                  </w:r>
                </w:p>
              </w:tc>
            </w:tr>
            <w:tr w:rsidR="00E47302" w:rsidRPr="000952B2" w:rsidTr="00E47302">
              <w:trPr>
                <w:trHeight w:val="304"/>
              </w:trPr>
              <w:tc>
                <w:tcPr>
                  <w:tcW w:w="8188" w:type="dxa"/>
                  <w:shd w:val="clear" w:color="auto" w:fill="auto"/>
                  <w:vAlign w:val="center"/>
                </w:tcPr>
                <w:p w:rsidR="00E47302" w:rsidRPr="00992A72" w:rsidRDefault="00E47302" w:rsidP="0054746C">
                  <w:pPr>
                    <w:rPr>
                      <w:sz w:val="22"/>
                      <w:szCs w:val="22"/>
                    </w:rPr>
                  </w:pPr>
                  <w:r w:rsidRPr="00992A72">
                    <w:rPr>
                      <w:sz w:val="22"/>
                      <w:szCs w:val="22"/>
                    </w:rPr>
                    <w:t>1.ЮЛНЦ и читалищата - кандидати са регистрирани в населеното място, където ще се изпълнява проекта</w:t>
                  </w:r>
                </w:p>
              </w:tc>
              <w:tc>
                <w:tcPr>
                  <w:tcW w:w="738" w:type="dxa"/>
                  <w:shd w:val="clear" w:color="auto" w:fill="auto"/>
                  <w:vAlign w:val="center"/>
                </w:tcPr>
                <w:p w:rsidR="00E47302" w:rsidRPr="000952B2" w:rsidRDefault="00E47302" w:rsidP="00E47302">
                  <w:pPr>
                    <w:numPr>
                      <w:ilvl w:val="0"/>
                      <w:numId w:val="49"/>
                    </w:numPr>
                    <w:jc w:val="right"/>
                    <w:rPr>
                      <w:sz w:val="22"/>
                      <w:szCs w:val="22"/>
                    </w:rPr>
                  </w:pPr>
                  <w:r>
                    <w:rPr>
                      <w:sz w:val="22"/>
                      <w:szCs w:val="22"/>
                    </w:rPr>
                    <w:t>10</w:t>
                  </w:r>
                  <w:r w:rsidRPr="000952B2">
                    <w:rPr>
                      <w:sz w:val="22"/>
                      <w:szCs w:val="22"/>
                    </w:rPr>
                    <w:t xml:space="preserve"> т.</w:t>
                  </w:r>
                </w:p>
              </w:tc>
            </w:tr>
            <w:tr w:rsidR="00E47302" w:rsidRPr="000952B2" w:rsidTr="00E47302">
              <w:trPr>
                <w:trHeight w:val="191"/>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660"/>
              </w:trPr>
              <w:tc>
                <w:tcPr>
                  <w:tcW w:w="8188" w:type="dxa"/>
                  <w:vAlign w:val="center"/>
                </w:tcPr>
                <w:p w:rsidR="00E47302" w:rsidRPr="000952B2" w:rsidRDefault="00E47302" w:rsidP="0054746C">
                  <w:pPr>
                    <w:rPr>
                      <w:sz w:val="22"/>
                      <w:szCs w:val="22"/>
                    </w:rPr>
                  </w:pPr>
                  <w:r>
                    <w:rPr>
                      <w:sz w:val="22"/>
                      <w:szCs w:val="22"/>
                    </w:rPr>
                    <w:t>2</w:t>
                  </w:r>
                  <w:r w:rsidRPr="000952B2">
                    <w:rPr>
                      <w:sz w:val="22"/>
                      <w:szCs w:val="22"/>
                    </w:rPr>
                    <w:t xml:space="preserve">. </w:t>
                  </w:r>
                  <w:r w:rsidRPr="00A64E31">
                    <w:rPr>
                      <w:sz w:val="22"/>
                      <w:szCs w:val="22"/>
                    </w:rPr>
                    <w:t>Проекти, обхващащи над 2 населени места, където ще се извършват допустимите дейности</w:t>
                  </w:r>
                </w:p>
              </w:tc>
              <w:tc>
                <w:tcPr>
                  <w:tcW w:w="738" w:type="dxa"/>
                  <w:vAlign w:val="center"/>
                </w:tcPr>
                <w:p w:rsidR="00E47302" w:rsidRPr="000952B2" w:rsidRDefault="00E47302" w:rsidP="0054746C">
                  <w:pPr>
                    <w:jc w:val="right"/>
                    <w:rPr>
                      <w:sz w:val="22"/>
                      <w:szCs w:val="22"/>
                    </w:rPr>
                  </w:pPr>
                  <w:r>
                    <w:rPr>
                      <w:sz w:val="22"/>
                      <w:szCs w:val="22"/>
                    </w:rPr>
                    <w:t>-</w:t>
                  </w:r>
                  <w:r w:rsidRPr="00C51FB6">
                    <w:rPr>
                      <w:sz w:val="22"/>
                      <w:szCs w:val="22"/>
                    </w:rPr>
                    <w:t xml:space="preserve"> 10 т.</w:t>
                  </w:r>
                </w:p>
              </w:tc>
            </w:tr>
            <w:tr w:rsidR="00E47302" w:rsidRPr="000952B2" w:rsidTr="00E47302">
              <w:trPr>
                <w:trHeight w:val="277"/>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636"/>
              </w:trPr>
              <w:tc>
                <w:tcPr>
                  <w:tcW w:w="8188" w:type="dxa"/>
                  <w:vAlign w:val="center"/>
                </w:tcPr>
                <w:p w:rsidR="00E47302" w:rsidRPr="000952B2" w:rsidRDefault="00E47302" w:rsidP="0054746C">
                  <w:pPr>
                    <w:rPr>
                      <w:sz w:val="22"/>
                      <w:szCs w:val="22"/>
                    </w:rPr>
                  </w:pPr>
                  <w:r>
                    <w:rPr>
                      <w:sz w:val="22"/>
                      <w:szCs w:val="22"/>
                    </w:rPr>
                    <w:t>3</w:t>
                  </w:r>
                  <w:r w:rsidRPr="000952B2">
                    <w:rPr>
                      <w:sz w:val="22"/>
                      <w:szCs w:val="22"/>
                    </w:rPr>
                    <w:t xml:space="preserve">. </w:t>
                  </w:r>
                  <w:r w:rsidRPr="00E776D4">
                    <w:rPr>
                      <w:sz w:val="22"/>
                      <w:szCs w:val="22"/>
                    </w:rPr>
                    <w:t>Дейностите по проекта се реализират в населени места извън общинските центрове:</w:t>
                  </w:r>
                </w:p>
              </w:tc>
              <w:tc>
                <w:tcPr>
                  <w:tcW w:w="738" w:type="dxa"/>
                  <w:vAlign w:val="center"/>
                </w:tcPr>
                <w:p w:rsidR="00E47302" w:rsidRPr="000952B2" w:rsidRDefault="00E47302" w:rsidP="00E47302">
                  <w:pPr>
                    <w:numPr>
                      <w:ilvl w:val="0"/>
                      <w:numId w:val="49"/>
                    </w:numPr>
                    <w:jc w:val="right"/>
                    <w:rPr>
                      <w:sz w:val="22"/>
                      <w:szCs w:val="22"/>
                    </w:rPr>
                  </w:pPr>
                  <w:r>
                    <w:rPr>
                      <w:sz w:val="22"/>
                      <w:szCs w:val="22"/>
                    </w:rPr>
                    <w:t>10</w:t>
                  </w:r>
                  <w:r w:rsidRPr="000952B2">
                    <w:rPr>
                      <w:sz w:val="22"/>
                      <w:szCs w:val="22"/>
                    </w:rPr>
                    <w:t xml:space="preserve"> т.</w:t>
                  </w:r>
                </w:p>
              </w:tc>
            </w:tr>
            <w:tr w:rsidR="00E47302" w:rsidRPr="000952B2" w:rsidTr="00E47302">
              <w:trPr>
                <w:trHeight w:val="247"/>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322"/>
              </w:trPr>
              <w:tc>
                <w:tcPr>
                  <w:tcW w:w="8188" w:type="dxa"/>
                  <w:vAlign w:val="center"/>
                </w:tcPr>
                <w:p w:rsidR="00E47302" w:rsidRPr="000952B2" w:rsidRDefault="00E47302" w:rsidP="0054746C">
                  <w:pPr>
                    <w:rPr>
                      <w:sz w:val="22"/>
                      <w:szCs w:val="22"/>
                    </w:rPr>
                  </w:pPr>
                  <w:r>
                    <w:rPr>
                      <w:sz w:val="22"/>
                      <w:szCs w:val="22"/>
                    </w:rPr>
                    <w:t>4</w:t>
                  </w:r>
                  <w:r w:rsidRPr="000952B2">
                    <w:rPr>
                      <w:sz w:val="22"/>
                      <w:szCs w:val="22"/>
                    </w:rPr>
                    <w:t xml:space="preserve">. </w:t>
                  </w:r>
                  <w:r w:rsidRPr="00E776D4">
                    <w:rPr>
                      <w:sz w:val="22"/>
                      <w:szCs w:val="22"/>
                    </w:rPr>
                    <w:t>Проектът включва дейности за изграждане на туристически и еко пътеки и има екологичен ефект</w:t>
                  </w:r>
                </w:p>
              </w:tc>
              <w:tc>
                <w:tcPr>
                  <w:tcW w:w="738" w:type="dxa"/>
                  <w:vAlign w:val="center"/>
                </w:tcPr>
                <w:p w:rsidR="00E47302" w:rsidRPr="000952B2" w:rsidRDefault="00E47302" w:rsidP="00E47302">
                  <w:pPr>
                    <w:numPr>
                      <w:ilvl w:val="0"/>
                      <w:numId w:val="49"/>
                    </w:numPr>
                    <w:jc w:val="right"/>
                    <w:rPr>
                      <w:sz w:val="22"/>
                      <w:szCs w:val="22"/>
                    </w:rPr>
                  </w:pPr>
                  <w:r w:rsidRPr="000952B2">
                    <w:rPr>
                      <w:sz w:val="22"/>
                      <w:szCs w:val="22"/>
                    </w:rPr>
                    <w:t xml:space="preserve"> </w:t>
                  </w:r>
                  <w:r>
                    <w:rPr>
                      <w:sz w:val="22"/>
                      <w:szCs w:val="22"/>
                    </w:rPr>
                    <w:t>20</w:t>
                  </w:r>
                  <w:r w:rsidRPr="000952B2">
                    <w:rPr>
                      <w:sz w:val="22"/>
                      <w:szCs w:val="22"/>
                    </w:rPr>
                    <w:t xml:space="preserve"> т.</w:t>
                  </w:r>
                </w:p>
              </w:tc>
            </w:tr>
            <w:tr w:rsidR="00E47302" w:rsidRPr="000952B2" w:rsidTr="00E47302">
              <w:trPr>
                <w:trHeight w:val="188"/>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213"/>
              </w:trPr>
              <w:tc>
                <w:tcPr>
                  <w:tcW w:w="8188" w:type="dxa"/>
                  <w:vAlign w:val="center"/>
                </w:tcPr>
                <w:p w:rsidR="00E47302" w:rsidRPr="000952B2" w:rsidRDefault="00E47302" w:rsidP="0054746C">
                  <w:pPr>
                    <w:rPr>
                      <w:sz w:val="22"/>
                      <w:szCs w:val="22"/>
                    </w:rPr>
                  </w:pPr>
                  <w:r>
                    <w:rPr>
                      <w:sz w:val="22"/>
                      <w:szCs w:val="22"/>
                    </w:rPr>
                    <w:t>5</w:t>
                  </w:r>
                  <w:r w:rsidRPr="000952B2">
                    <w:rPr>
                      <w:sz w:val="22"/>
                      <w:szCs w:val="22"/>
                    </w:rPr>
                    <w:t xml:space="preserve">. </w:t>
                  </w:r>
                  <w:r w:rsidRPr="00E776D4">
                    <w:rPr>
                      <w:sz w:val="22"/>
                      <w:szCs w:val="22"/>
                    </w:rPr>
                    <w:t>Обхванато е над 10 % от населението на територията, което ще се ползва от интервенциите по проекта</w:t>
                  </w:r>
                </w:p>
              </w:tc>
              <w:tc>
                <w:tcPr>
                  <w:tcW w:w="738" w:type="dxa"/>
                  <w:vAlign w:val="center"/>
                </w:tcPr>
                <w:p w:rsidR="00E47302" w:rsidRPr="000952B2" w:rsidRDefault="00E47302" w:rsidP="00E47302">
                  <w:pPr>
                    <w:numPr>
                      <w:ilvl w:val="0"/>
                      <w:numId w:val="49"/>
                    </w:numPr>
                    <w:jc w:val="right"/>
                    <w:rPr>
                      <w:sz w:val="22"/>
                      <w:szCs w:val="22"/>
                    </w:rPr>
                  </w:pPr>
                  <w:r w:rsidRPr="000952B2">
                    <w:rPr>
                      <w:sz w:val="22"/>
                      <w:szCs w:val="22"/>
                    </w:rPr>
                    <w:t xml:space="preserve"> </w:t>
                  </w:r>
                  <w:r>
                    <w:rPr>
                      <w:sz w:val="22"/>
                      <w:szCs w:val="22"/>
                    </w:rPr>
                    <w:t>20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213"/>
              </w:trPr>
              <w:tc>
                <w:tcPr>
                  <w:tcW w:w="8188" w:type="dxa"/>
                  <w:vAlign w:val="center"/>
                </w:tcPr>
                <w:p w:rsidR="00E47302" w:rsidRPr="000952B2" w:rsidRDefault="00E47302" w:rsidP="0054746C">
                  <w:pPr>
                    <w:rPr>
                      <w:sz w:val="22"/>
                      <w:szCs w:val="22"/>
                    </w:rPr>
                  </w:pPr>
                  <w:r>
                    <w:rPr>
                      <w:sz w:val="22"/>
                      <w:szCs w:val="22"/>
                    </w:rPr>
                    <w:t>6</w:t>
                  </w:r>
                  <w:r w:rsidRPr="000952B2">
                    <w:rPr>
                      <w:sz w:val="22"/>
                      <w:szCs w:val="22"/>
                    </w:rPr>
                    <w:t xml:space="preserve">. </w:t>
                  </w:r>
                  <w:r w:rsidRPr="00396B32">
                    <w:rPr>
                      <w:sz w:val="22"/>
                      <w:szCs w:val="22"/>
                    </w:rPr>
                    <w:t xml:space="preserve">Проектът се реализира на територията на повече от 1 населено място или </w:t>
                  </w:r>
                  <w:r w:rsidRPr="00396B32">
                    <w:rPr>
                      <w:sz w:val="22"/>
                      <w:szCs w:val="22"/>
                    </w:rPr>
                    <w:lastRenderedPageBreak/>
                    <w:t>ще се ползва от населението на повече от 1 населено място:</w:t>
                  </w:r>
                </w:p>
              </w:tc>
              <w:tc>
                <w:tcPr>
                  <w:tcW w:w="738" w:type="dxa"/>
                  <w:vAlign w:val="center"/>
                </w:tcPr>
                <w:p w:rsidR="00E47302" w:rsidRPr="000952B2" w:rsidRDefault="00E47302" w:rsidP="00E47302">
                  <w:pPr>
                    <w:numPr>
                      <w:ilvl w:val="0"/>
                      <w:numId w:val="49"/>
                    </w:numPr>
                    <w:jc w:val="right"/>
                    <w:rPr>
                      <w:sz w:val="22"/>
                      <w:szCs w:val="22"/>
                    </w:rPr>
                  </w:pPr>
                  <w:r w:rsidRPr="000952B2">
                    <w:rPr>
                      <w:sz w:val="22"/>
                      <w:szCs w:val="22"/>
                    </w:rPr>
                    <w:lastRenderedPageBreak/>
                    <w:t xml:space="preserve"> </w:t>
                  </w:r>
                  <w:r>
                    <w:rPr>
                      <w:sz w:val="22"/>
                      <w:szCs w:val="22"/>
                    </w:rPr>
                    <w:t>10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E776D4" w:rsidTr="00E47302">
              <w:trPr>
                <w:trHeight w:val="336"/>
              </w:trPr>
              <w:tc>
                <w:tcPr>
                  <w:tcW w:w="8188" w:type="dxa"/>
                  <w:tcBorders>
                    <w:top w:val="single" w:sz="4" w:space="0" w:color="auto"/>
                    <w:left w:val="single" w:sz="4" w:space="0" w:color="auto"/>
                    <w:bottom w:val="single" w:sz="4" w:space="0" w:color="auto"/>
                    <w:right w:val="single" w:sz="4" w:space="0" w:color="auto"/>
                  </w:tcBorders>
                  <w:vAlign w:val="center"/>
                </w:tcPr>
                <w:p w:rsidR="00E47302" w:rsidRPr="00E776D4" w:rsidRDefault="00E47302" w:rsidP="0054746C">
                  <w:pPr>
                    <w:jc w:val="left"/>
                    <w:rPr>
                      <w:sz w:val="22"/>
                      <w:szCs w:val="22"/>
                    </w:rPr>
                  </w:pPr>
                  <w:r w:rsidRPr="00E776D4">
                    <w:rPr>
                      <w:sz w:val="22"/>
                      <w:szCs w:val="22"/>
                    </w:rPr>
                    <w:t xml:space="preserve">7. </w:t>
                  </w:r>
                  <w:r w:rsidRPr="00396B32">
                    <w:rPr>
                      <w:sz w:val="22"/>
                      <w:szCs w:val="22"/>
                    </w:rPr>
                    <w:t>Проекти, създаващи работни места при изпълнение на допустимите дейности</w:t>
                  </w:r>
                </w:p>
              </w:tc>
              <w:tc>
                <w:tcPr>
                  <w:tcW w:w="738" w:type="dxa"/>
                  <w:tcBorders>
                    <w:top w:val="single" w:sz="4" w:space="0" w:color="auto"/>
                    <w:left w:val="single" w:sz="4" w:space="0" w:color="auto"/>
                    <w:bottom w:val="single" w:sz="4" w:space="0" w:color="auto"/>
                    <w:right w:val="single" w:sz="4" w:space="0" w:color="auto"/>
                  </w:tcBorders>
                  <w:vAlign w:val="center"/>
                </w:tcPr>
                <w:p w:rsidR="00E47302" w:rsidRPr="00E776D4" w:rsidRDefault="00E47302" w:rsidP="00E47302">
                  <w:pPr>
                    <w:numPr>
                      <w:ilvl w:val="0"/>
                      <w:numId w:val="49"/>
                    </w:numPr>
                    <w:jc w:val="right"/>
                    <w:rPr>
                      <w:sz w:val="22"/>
                      <w:szCs w:val="22"/>
                    </w:rPr>
                  </w:pPr>
                  <w:r w:rsidRPr="00E776D4">
                    <w:rPr>
                      <w:sz w:val="22"/>
                      <w:szCs w:val="22"/>
                    </w:rPr>
                    <w:t xml:space="preserve"> 10 т.</w:t>
                  </w:r>
                </w:p>
              </w:tc>
            </w:tr>
            <w:tr w:rsidR="00E47302" w:rsidRPr="000952B2" w:rsidTr="00E47302">
              <w:trPr>
                <w:trHeight w:val="154"/>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213"/>
              </w:trPr>
              <w:tc>
                <w:tcPr>
                  <w:tcW w:w="8188" w:type="dxa"/>
                  <w:vAlign w:val="center"/>
                </w:tcPr>
                <w:p w:rsidR="00E47302" w:rsidRPr="000952B2" w:rsidRDefault="00E47302" w:rsidP="0054746C">
                  <w:pPr>
                    <w:rPr>
                      <w:sz w:val="22"/>
                      <w:szCs w:val="22"/>
                    </w:rPr>
                  </w:pPr>
                  <w:r>
                    <w:rPr>
                      <w:sz w:val="22"/>
                      <w:szCs w:val="22"/>
                    </w:rPr>
                    <w:t>8</w:t>
                  </w:r>
                  <w:r w:rsidRPr="000952B2">
                    <w:rPr>
                      <w:sz w:val="22"/>
                      <w:szCs w:val="22"/>
                    </w:rPr>
                    <w:t xml:space="preserve">. </w:t>
                  </w:r>
                  <w:r w:rsidRPr="00396B32">
                    <w:rPr>
                      <w:sz w:val="22"/>
                      <w:szCs w:val="22"/>
                    </w:rPr>
                    <w:t>Проектът ще се осъществява в район, в който е идентифицирано наличие на етнически малцинства:</w:t>
                  </w:r>
                </w:p>
              </w:tc>
              <w:tc>
                <w:tcPr>
                  <w:tcW w:w="738" w:type="dxa"/>
                  <w:vAlign w:val="center"/>
                </w:tcPr>
                <w:p w:rsidR="00E47302" w:rsidRPr="000952B2" w:rsidRDefault="00E47302" w:rsidP="00E47302">
                  <w:pPr>
                    <w:numPr>
                      <w:ilvl w:val="0"/>
                      <w:numId w:val="49"/>
                    </w:numPr>
                    <w:jc w:val="right"/>
                    <w:rPr>
                      <w:sz w:val="22"/>
                      <w:szCs w:val="22"/>
                    </w:rPr>
                  </w:pPr>
                  <w:r w:rsidRPr="000952B2">
                    <w:rPr>
                      <w:sz w:val="22"/>
                      <w:szCs w:val="22"/>
                    </w:rPr>
                    <w:t xml:space="preserve"> </w:t>
                  </w:r>
                  <w:r>
                    <w:rPr>
                      <w:sz w:val="22"/>
                      <w:szCs w:val="22"/>
                    </w:rPr>
                    <w:t>10</w:t>
                  </w:r>
                  <w:r w:rsidRPr="000952B2">
                    <w:rPr>
                      <w:sz w:val="22"/>
                      <w:szCs w:val="22"/>
                    </w:rPr>
                    <w:t xml:space="preserve"> т.</w:t>
                  </w:r>
                </w:p>
              </w:tc>
            </w:tr>
            <w:tr w:rsidR="00E47302" w:rsidRPr="000952B2" w:rsidTr="00E47302">
              <w:trPr>
                <w:trHeight w:val="154"/>
              </w:trPr>
              <w:tc>
                <w:tcPr>
                  <w:tcW w:w="8926" w:type="dxa"/>
                  <w:gridSpan w:val="2"/>
                  <w:shd w:val="clear" w:color="auto" w:fill="BDD6EE"/>
                  <w:vAlign w:val="center"/>
                </w:tcPr>
                <w:p w:rsidR="00E47302" w:rsidRPr="000952B2" w:rsidRDefault="00E47302" w:rsidP="0054746C">
                  <w:pPr>
                    <w:jc w:val="right"/>
                    <w:rPr>
                      <w:sz w:val="22"/>
                      <w:szCs w:val="22"/>
                    </w:rPr>
                  </w:pPr>
                </w:p>
              </w:tc>
            </w:tr>
            <w:tr w:rsidR="00E47302" w:rsidRPr="000952B2" w:rsidTr="00E47302">
              <w:trPr>
                <w:trHeight w:val="336"/>
              </w:trPr>
              <w:tc>
                <w:tcPr>
                  <w:tcW w:w="8188" w:type="dxa"/>
                  <w:vAlign w:val="center"/>
                </w:tcPr>
                <w:p w:rsidR="00E47302" w:rsidRPr="00E776D4" w:rsidRDefault="00E47302" w:rsidP="0054746C">
                  <w:pPr>
                    <w:rPr>
                      <w:b/>
                      <w:sz w:val="22"/>
                      <w:szCs w:val="22"/>
                    </w:rPr>
                  </w:pPr>
                  <w:r>
                    <w:rPr>
                      <w:b/>
                      <w:sz w:val="22"/>
                      <w:szCs w:val="22"/>
                    </w:rPr>
                    <w:t>ОБЩО</w:t>
                  </w:r>
                </w:p>
              </w:tc>
              <w:tc>
                <w:tcPr>
                  <w:tcW w:w="738" w:type="dxa"/>
                  <w:vAlign w:val="center"/>
                </w:tcPr>
                <w:p w:rsidR="00E47302" w:rsidRDefault="00E47302" w:rsidP="0054746C">
                  <w:pPr>
                    <w:jc w:val="right"/>
                    <w:rPr>
                      <w:b/>
                      <w:sz w:val="22"/>
                      <w:szCs w:val="22"/>
                    </w:rPr>
                  </w:pPr>
                  <w:r>
                    <w:rPr>
                      <w:b/>
                      <w:sz w:val="22"/>
                      <w:szCs w:val="22"/>
                    </w:rPr>
                    <w:t>100 т.</w:t>
                  </w:r>
                </w:p>
              </w:tc>
            </w:tr>
          </w:tbl>
          <w:p w:rsidR="00AF343A" w:rsidRPr="00B8205E" w:rsidRDefault="00AF343A" w:rsidP="00AF343A">
            <w:pPr>
              <w:tabs>
                <w:tab w:val="left" w:pos="0"/>
                <w:tab w:val="left" w:pos="2608"/>
                <w:tab w:val="left" w:pos="3317"/>
              </w:tabs>
              <w:spacing w:after="120" w:line="240" w:lineRule="auto"/>
              <w:rPr>
                <w:snapToGrid w:val="0"/>
                <w:color w:val="FF0000"/>
                <w:sz w:val="24"/>
                <w:szCs w:val="24"/>
                <w:lang w:eastAsia="en-US"/>
              </w:rPr>
            </w:pPr>
          </w:p>
          <w:p w:rsidR="00B8205E" w:rsidRPr="00512A47" w:rsidRDefault="00B8205E"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sz w:val="24"/>
                <w:szCs w:val="24"/>
              </w:rPr>
            </w:pPr>
            <w:r w:rsidRPr="00512A47">
              <w:rPr>
                <w:sz w:val="24"/>
                <w:szCs w:val="24"/>
              </w:rPr>
              <w:t>В случай че две или повече проектни предложения имат еднакви общи крайни оценки, проектите ще бъдат подреждани в низходящ ред по следните критерии:</w:t>
            </w:r>
          </w:p>
          <w:p w:rsidR="00B8205E" w:rsidRPr="00512A47" w:rsidRDefault="00B8205E"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sz w:val="24"/>
                <w:szCs w:val="24"/>
              </w:rPr>
            </w:pPr>
            <w:r w:rsidRPr="00512A47">
              <w:rPr>
                <w:b/>
                <w:sz w:val="24"/>
                <w:szCs w:val="24"/>
              </w:rPr>
              <w:t>1.</w:t>
            </w:r>
            <w:r w:rsidR="00512A47">
              <w:rPr>
                <w:b/>
                <w:sz w:val="24"/>
                <w:szCs w:val="24"/>
                <w:lang w:val="en-US"/>
              </w:rPr>
              <w:t xml:space="preserve"> </w:t>
            </w:r>
            <w:r w:rsidRPr="00512A47">
              <w:rPr>
                <w:b/>
                <w:sz w:val="24"/>
                <w:szCs w:val="24"/>
              </w:rPr>
              <w:t xml:space="preserve">Критерий </w:t>
            </w:r>
            <w:r w:rsidR="00512A47" w:rsidRPr="00512A47">
              <w:rPr>
                <w:b/>
                <w:sz w:val="24"/>
                <w:szCs w:val="24"/>
                <w:lang w:val="en-US"/>
              </w:rPr>
              <w:t xml:space="preserve">8 </w:t>
            </w:r>
            <w:r w:rsidRPr="00512A47">
              <w:rPr>
                <w:b/>
                <w:sz w:val="24"/>
                <w:szCs w:val="24"/>
              </w:rPr>
              <w:t>„</w:t>
            </w:r>
            <w:r w:rsidR="00512A47" w:rsidRPr="00512A47">
              <w:rPr>
                <w:sz w:val="24"/>
                <w:szCs w:val="24"/>
              </w:rPr>
              <w:t>Проектът ще се осъществява в район, в който е идентифицирано наличие на етнически малцинства</w:t>
            </w:r>
            <w:r w:rsidRPr="00512A47">
              <w:rPr>
                <w:b/>
                <w:sz w:val="24"/>
                <w:szCs w:val="24"/>
              </w:rPr>
              <w:t>“</w:t>
            </w:r>
          </w:p>
          <w:p w:rsidR="00B8205E" w:rsidRPr="00512A47" w:rsidRDefault="00512A47" w:rsidP="00B8205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sz w:val="24"/>
                <w:szCs w:val="24"/>
              </w:rPr>
            </w:pPr>
            <w:r w:rsidRPr="00512A47">
              <w:rPr>
                <w:b/>
                <w:sz w:val="24"/>
                <w:szCs w:val="24"/>
              </w:rPr>
              <w:t>2.</w:t>
            </w:r>
            <w:r>
              <w:rPr>
                <w:b/>
                <w:sz w:val="24"/>
                <w:szCs w:val="24"/>
                <w:lang w:val="en-US"/>
              </w:rPr>
              <w:t xml:space="preserve"> </w:t>
            </w:r>
            <w:bookmarkStart w:id="41" w:name="_GoBack"/>
            <w:bookmarkEnd w:id="41"/>
            <w:r w:rsidRPr="00512A47">
              <w:rPr>
                <w:b/>
                <w:sz w:val="24"/>
                <w:szCs w:val="24"/>
              </w:rPr>
              <w:t>Критерий</w:t>
            </w:r>
            <w:r w:rsidRPr="00512A47">
              <w:rPr>
                <w:b/>
                <w:sz w:val="24"/>
                <w:szCs w:val="24"/>
                <w:lang w:val="en-US"/>
              </w:rPr>
              <w:t xml:space="preserve"> 2 </w:t>
            </w:r>
            <w:r w:rsidR="00B8205E" w:rsidRPr="00512A47">
              <w:rPr>
                <w:b/>
                <w:sz w:val="24"/>
                <w:szCs w:val="24"/>
              </w:rPr>
              <w:t>„</w:t>
            </w:r>
            <w:r w:rsidRPr="00512A47">
              <w:rPr>
                <w:sz w:val="24"/>
                <w:szCs w:val="24"/>
              </w:rPr>
              <w:t>Проекти, обхващащи над 2 населени места, където ще се извършват допустимите дейности</w:t>
            </w:r>
            <w:r w:rsidR="00B8205E" w:rsidRPr="00512A47">
              <w:rPr>
                <w:b/>
                <w:sz w:val="24"/>
                <w:szCs w:val="24"/>
              </w:rPr>
              <w:t>“</w:t>
            </w:r>
          </w:p>
          <w:p w:rsidR="00692150" w:rsidRPr="00512A47" w:rsidRDefault="00E47302" w:rsidP="00B8205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710"/>
              </w:tabs>
              <w:spacing w:line="240" w:lineRule="auto"/>
              <w:rPr>
                <w:sz w:val="24"/>
                <w:szCs w:val="24"/>
                <w:lang w:eastAsia="ar-SA"/>
              </w:rPr>
            </w:pPr>
            <w:r w:rsidRPr="00512A47">
              <w:rPr>
                <w:sz w:val="24"/>
                <w:szCs w:val="24"/>
              </w:rPr>
              <w:t>В случай, че проектните предложения имат равен брой точки и по тези критерии и при недостатъчен бюджет по процедурата същите ще останат в списък на резервните предложения.</w:t>
            </w:r>
            <w:r w:rsidR="007A174B" w:rsidRPr="00512A47">
              <w:rPr>
                <w:sz w:val="24"/>
                <w:szCs w:val="24"/>
              </w:rPr>
              <w:tab/>
            </w:r>
          </w:p>
        </w:tc>
      </w:tr>
    </w:tbl>
    <w:p w:rsidR="00F2672E" w:rsidRPr="000D55EC" w:rsidRDefault="00920404" w:rsidP="00920404">
      <w:pPr>
        <w:pStyle w:val="Heading1"/>
        <w:numPr>
          <w:ilvl w:val="0"/>
          <w:numId w:val="0"/>
        </w:numPr>
        <w:rPr>
          <w:rFonts w:ascii="Times New Roman" w:hAnsi="Times New Roman" w:cs="Times New Roman"/>
          <w:color w:val="auto"/>
          <w:sz w:val="24"/>
          <w:szCs w:val="24"/>
        </w:rPr>
      </w:pPr>
      <w:bookmarkStart w:id="42" w:name="_Toc479577172"/>
      <w:bookmarkStart w:id="43" w:name="_Toc508719524"/>
      <w:r>
        <w:rPr>
          <w:rFonts w:ascii="Times New Roman" w:hAnsi="Times New Roman" w:cs="Times New Roman"/>
          <w:color w:val="auto"/>
          <w:sz w:val="24"/>
          <w:szCs w:val="24"/>
        </w:rPr>
        <w:lastRenderedPageBreak/>
        <w:t>23.</w:t>
      </w:r>
      <w:r w:rsidR="00F2672E" w:rsidRPr="000D55EC">
        <w:rPr>
          <w:rFonts w:ascii="Times New Roman" w:hAnsi="Times New Roman" w:cs="Times New Roman"/>
          <w:color w:val="auto"/>
          <w:sz w:val="24"/>
          <w:szCs w:val="24"/>
        </w:rPr>
        <w:t>Начин на подаване на проектните предложения/концепциите за проектни предложения :</w:t>
      </w:r>
      <w:bookmarkEnd w:id="42"/>
      <w:bookmarkEnd w:id="43"/>
    </w:p>
    <w:tbl>
      <w:tblPr>
        <w:tblStyle w:val="TableGrid"/>
        <w:tblW w:w="0" w:type="auto"/>
        <w:tblLook w:val="04A0" w:firstRow="1" w:lastRow="0" w:firstColumn="1" w:lastColumn="0" w:noHBand="0" w:noVBand="1"/>
      </w:tblPr>
      <w:tblGrid>
        <w:gridCol w:w="9288"/>
      </w:tblGrid>
      <w:tr w:rsidR="00F2672E" w:rsidTr="00E7062E">
        <w:tc>
          <w:tcPr>
            <w:tcW w:w="9770" w:type="dxa"/>
          </w:tcPr>
          <w:p w:rsidR="00E37920" w:rsidRPr="00E37920" w:rsidRDefault="00E37920" w:rsidP="00E37920">
            <w:pPr>
              <w:rPr>
                <w:sz w:val="24"/>
                <w:szCs w:val="24"/>
              </w:rPr>
            </w:pPr>
            <w:r w:rsidRPr="00E37920">
              <w:rPr>
                <w:sz w:val="24"/>
                <w:szCs w:val="24"/>
              </w:rPr>
              <w:t xml:space="preserve">Подаването на проектното предложение по настоящата процедура се извършва изцяло по електронен път чрез попълване на уеб базиран формуляр за кандидатстване и подаване на формуляра и придружителните документи чрез Информационната система за управление и наблюдение на Структурните инструменти на ЕС в България (ИСУН 2020), чрез модула „Е-кандидатстване“ на следния интернет адрес: https://eumis2020.government.bg, </w:t>
            </w:r>
            <w:r w:rsidRPr="00E37920">
              <w:t xml:space="preserve"> </w:t>
            </w:r>
            <w:r w:rsidRPr="00E37920">
              <w:rPr>
                <w:sz w:val="24"/>
                <w:szCs w:val="24"/>
              </w:rPr>
              <w:t>лично от законния представител на кандидата или от упълномощено от него лице .</w:t>
            </w:r>
          </w:p>
          <w:p w:rsidR="00E37920" w:rsidRPr="00E37920" w:rsidRDefault="00E37920" w:rsidP="00E37920">
            <w:pPr>
              <w:spacing w:after="240" w:line="240" w:lineRule="auto"/>
              <w:rPr>
                <w:snapToGrid w:val="0"/>
                <w:sz w:val="24"/>
                <w:szCs w:val="24"/>
                <w:lang w:val="ru-RU"/>
              </w:rPr>
            </w:pPr>
            <w:r w:rsidRPr="00E37920">
              <w:rPr>
                <w:snapToGrid w:val="0"/>
                <w:sz w:val="24"/>
                <w:szCs w:val="24"/>
                <w:lang w:val="ru-RU" w:eastAsia="en-US"/>
              </w:rPr>
              <w:t>Преди подаване на проектното предложение, във връзка с изискване на ИСУН 2020, Формулярът за канидатстване задължително се подписва с Квалифициран електронен подпис на лицето, оправомощено да представлява кандидата. В случай че КЕП е на упълномощено лице, то към проектното предложение следва да се прикачи Нотариално заверено изрично пълномощно – в случай, че документите не се подават лично от кандидата, или заповед на кмета за кандидат</w:t>
            </w:r>
            <w:r w:rsidR="00EF454B">
              <w:rPr>
                <w:snapToGrid w:val="0"/>
                <w:sz w:val="24"/>
                <w:szCs w:val="24"/>
                <w:lang w:val="ru-RU" w:eastAsia="en-US"/>
              </w:rPr>
              <w:t>и община</w:t>
            </w:r>
            <w:r w:rsidRPr="00E37920">
              <w:rPr>
                <w:snapToGrid w:val="0"/>
                <w:sz w:val="24"/>
                <w:szCs w:val="24"/>
                <w:lang w:val="ru-RU" w:eastAsia="en-US"/>
              </w:rPr>
              <w:t xml:space="preserve"> </w:t>
            </w:r>
            <w:r w:rsidR="00EF454B">
              <w:rPr>
                <w:snapToGrid w:val="0"/>
                <w:sz w:val="24"/>
                <w:szCs w:val="24"/>
                <w:lang w:val="ru-RU" w:eastAsia="en-US"/>
              </w:rPr>
              <w:t xml:space="preserve">Перущица или </w:t>
            </w:r>
            <w:r w:rsidR="005F4522">
              <w:rPr>
                <w:snapToGrid w:val="0"/>
                <w:sz w:val="24"/>
                <w:szCs w:val="24"/>
                <w:lang w:val="ru-RU" w:eastAsia="en-US"/>
              </w:rPr>
              <w:t>Родопи</w:t>
            </w:r>
            <w:r w:rsidRPr="00E37920">
              <w:rPr>
                <w:snapToGrid w:val="0"/>
                <w:sz w:val="24"/>
                <w:szCs w:val="24"/>
                <w:lang w:val="ru-RU" w:eastAsia="en-US"/>
              </w:rPr>
              <w:t xml:space="preserve"> (в секция 12 от Формуляра).</w:t>
            </w:r>
          </w:p>
          <w:p w:rsidR="00E37920" w:rsidRPr="00E37920" w:rsidRDefault="00E37920" w:rsidP="00E37920">
            <w:pPr>
              <w:spacing w:before="120" w:after="120" w:line="240" w:lineRule="auto"/>
              <w:rPr>
                <w:rFonts w:eastAsia="Calibri"/>
                <w:sz w:val="24"/>
                <w:szCs w:val="24"/>
                <w:lang w:eastAsia="en-US"/>
              </w:rPr>
            </w:pPr>
            <w:r w:rsidRPr="00E37920">
              <w:rPr>
                <w:rFonts w:eastAsia="Calibri"/>
                <w:sz w:val="24"/>
                <w:szCs w:val="24"/>
                <w:lang w:eastAsia="en-US"/>
              </w:rPr>
              <w:t>Техническият процес свързан с представянето на проектното предложение е описан в Ръководството за потребителя за модул “Е-кандидатстване” в ИСУН 2020 от 14 май 2016 г.</w:t>
            </w:r>
          </w:p>
          <w:p w:rsidR="00E37920" w:rsidRPr="00E37920" w:rsidRDefault="00E37920" w:rsidP="00E37920">
            <w:pPr>
              <w:rPr>
                <w:b/>
                <w:sz w:val="24"/>
                <w:szCs w:val="24"/>
              </w:rPr>
            </w:pPr>
            <w:r w:rsidRPr="00E37920">
              <w:rPr>
                <w:b/>
                <w:sz w:val="24"/>
                <w:szCs w:val="24"/>
              </w:rPr>
              <w:lastRenderedPageBreak/>
              <w:t>Важно!</w:t>
            </w:r>
          </w:p>
          <w:p w:rsidR="00E37920" w:rsidRPr="00E37920" w:rsidRDefault="00E37920" w:rsidP="00E37920">
            <w:pPr>
              <w:rPr>
                <w:sz w:val="24"/>
                <w:szCs w:val="24"/>
              </w:rPr>
            </w:pPr>
            <w:r w:rsidRPr="00E37920">
              <w:rPr>
                <w:sz w:val="24"/>
                <w:szCs w:val="24"/>
              </w:rPr>
              <w:t>Документите се представят във формат "pdf", сканирани от оригинал или от нотариално заверено копие и във друг формат в зависимост от указанията в Условията за кандидатстване.</w:t>
            </w:r>
          </w:p>
          <w:p w:rsidR="00E37920" w:rsidRPr="00E37920" w:rsidRDefault="00E37920" w:rsidP="00E37920">
            <w:pPr>
              <w:rPr>
                <w:sz w:val="24"/>
                <w:szCs w:val="24"/>
              </w:rPr>
            </w:pPr>
          </w:p>
          <w:p w:rsidR="00E37920" w:rsidRPr="00E37920" w:rsidRDefault="00E37920" w:rsidP="00E37920">
            <w:pPr>
              <w:spacing w:line="240" w:lineRule="auto"/>
              <w:rPr>
                <w:snapToGrid w:val="0"/>
                <w:sz w:val="24"/>
                <w:szCs w:val="24"/>
                <w:lang w:val="ru-RU"/>
              </w:rPr>
            </w:pPr>
            <w:r w:rsidRPr="00E37920">
              <w:rPr>
                <w:b/>
                <w:snapToGrid w:val="0"/>
                <w:sz w:val="24"/>
                <w:szCs w:val="24"/>
                <w:lang w:val="ru-RU"/>
              </w:rPr>
              <w:t>Важно!</w:t>
            </w:r>
            <w:r w:rsidRPr="00E37920">
              <w:rPr>
                <w:snapToGrid w:val="0"/>
                <w:sz w:val="24"/>
                <w:szCs w:val="24"/>
                <w:lang w:val="ru-RU"/>
              </w:rPr>
              <w:t xml:space="preserve"> </w:t>
            </w:r>
          </w:p>
          <w:p w:rsidR="00E37920" w:rsidRPr="00E37920" w:rsidRDefault="00E37920" w:rsidP="00E37920">
            <w:pPr>
              <w:spacing w:after="240" w:line="240" w:lineRule="auto"/>
              <w:rPr>
                <w:snapToGrid w:val="0"/>
                <w:sz w:val="24"/>
                <w:szCs w:val="24"/>
                <w:lang w:val="ru-RU"/>
              </w:rPr>
            </w:pPr>
            <w:r w:rsidRPr="00E37920">
              <w:rPr>
                <w:snapToGrid w:val="0"/>
                <w:sz w:val="24"/>
                <w:szCs w:val="24"/>
                <w:lang w:val="ru-RU"/>
              </w:rPr>
              <w:t>Моля обърнете внимание, че електронната поща, с която се регистрирате като потребител в ИСУН 2020 е асоциирана с профила на кандидата. Комуникацията (Кореспонденцията) с кандидата по време на оценка на проектното предложение се осъществява по електронен път чрез профила на кандидата в ИСУН 2020, от който е подаден съответния проект и промени на посочения профил са невъзможни.</w:t>
            </w:r>
          </w:p>
          <w:p w:rsidR="00F2672E" w:rsidRPr="00F73535" w:rsidRDefault="00E37920" w:rsidP="00E37920">
            <w:pPr>
              <w:rPr>
                <w:sz w:val="24"/>
                <w:szCs w:val="24"/>
              </w:rPr>
            </w:pPr>
            <w:r w:rsidRPr="00E37920">
              <w:rPr>
                <w:sz w:val="24"/>
                <w:szCs w:val="24"/>
              </w:rPr>
              <w:t>До приключването на работата на оценителната комисия кандидатът има възможност да оттегли своето проектно предложение, като това обстоятелство се отбелязва от потребител на ИСУН със съответните права.</w:t>
            </w:r>
          </w:p>
        </w:tc>
      </w:tr>
    </w:tbl>
    <w:p w:rsidR="00F2672E" w:rsidRPr="002D2FF4" w:rsidRDefault="00A94C38" w:rsidP="00A94C38">
      <w:pPr>
        <w:pStyle w:val="Heading1"/>
        <w:numPr>
          <w:ilvl w:val="0"/>
          <w:numId w:val="0"/>
        </w:numPr>
        <w:rPr>
          <w:rFonts w:ascii="Times New Roman" w:hAnsi="Times New Roman" w:cs="Times New Roman"/>
          <w:color w:val="auto"/>
          <w:sz w:val="24"/>
          <w:szCs w:val="24"/>
        </w:rPr>
      </w:pPr>
      <w:bookmarkStart w:id="44" w:name="_Toc479577173"/>
      <w:bookmarkStart w:id="45" w:name="_Toc508719525"/>
      <w:r>
        <w:rPr>
          <w:rFonts w:ascii="Times New Roman" w:hAnsi="Times New Roman" w:cs="Times New Roman"/>
          <w:color w:val="auto"/>
          <w:sz w:val="24"/>
          <w:szCs w:val="24"/>
        </w:rPr>
        <w:lastRenderedPageBreak/>
        <w:t>24.</w:t>
      </w:r>
      <w:r w:rsidR="00F2672E" w:rsidRPr="002D2FF4">
        <w:rPr>
          <w:rFonts w:ascii="Times New Roman" w:hAnsi="Times New Roman" w:cs="Times New Roman"/>
          <w:color w:val="auto"/>
          <w:sz w:val="24"/>
          <w:szCs w:val="24"/>
        </w:rPr>
        <w:t>Списък на документите, които се подават на етап кандидатстване :</w:t>
      </w:r>
      <w:bookmarkEnd w:id="44"/>
      <w:bookmarkEnd w:id="45"/>
    </w:p>
    <w:tbl>
      <w:tblPr>
        <w:tblStyle w:val="TableGrid"/>
        <w:tblW w:w="0" w:type="auto"/>
        <w:tblLook w:val="04A0" w:firstRow="1" w:lastRow="0" w:firstColumn="1" w:lastColumn="0" w:noHBand="0" w:noVBand="1"/>
      </w:tblPr>
      <w:tblGrid>
        <w:gridCol w:w="9288"/>
      </w:tblGrid>
      <w:tr w:rsidR="00F2672E" w:rsidTr="00E7062E">
        <w:tc>
          <w:tcPr>
            <w:tcW w:w="9770" w:type="dxa"/>
          </w:tcPr>
          <w:p w:rsidR="00D70502" w:rsidRPr="00DE6BFC" w:rsidRDefault="00D70502" w:rsidP="00D70502">
            <w:pPr>
              <w:shd w:val="clear" w:color="auto" w:fill="FEFEFE"/>
              <w:spacing w:line="240" w:lineRule="auto"/>
              <w:jc w:val="left"/>
              <w:rPr>
                <w:b/>
                <w:sz w:val="24"/>
                <w:szCs w:val="24"/>
              </w:rPr>
            </w:pPr>
            <w:r w:rsidRPr="00DE6BFC">
              <w:rPr>
                <w:b/>
                <w:sz w:val="24"/>
                <w:szCs w:val="24"/>
              </w:rPr>
              <w:t>І. Общи документи</w:t>
            </w:r>
          </w:p>
          <w:p w:rsidR="00504E98" w:rsidRPr="00DE6BFC" w:rsidRDefault="00D70502" w:rsidP="00D70502">
            <w:pPr>
              <w:tabs>
                <w:tab w:val="left" w:pos="4820"/>
              </w:tabs>
              <w:spacing w:before="120" w:after="120" w:line="240" w:lineRule="auto"/>
              <w:rPr>
                <w:b/>
                <w:sz w:val="24"/>
                <w:szCs w:val="24"/>
              </w:rPr>
            </w:pPr>
            <w:r w:rsidRPr="00DE6BFC">
              <w:rPr>
                <w:b/>
                <w:sz w:val="24"/>
                <w:szCs w:val="24"/>
              </w:rPr>
              <w:t>Освен Формулярът за кандидатстване, кандидатите трябва да представят следните документи, като ги прикачат в системата ИСУН 2020:</w:t>
            </w:r>
            <w:r w:rsidR="00504E98" w:rsidRPr="00DE6BFC">
              <w:rPr>
                <w:sz w:val="24"/>
                <w:szCs w:val="24"/>
              </w:rPr>
              <w:t xml:space="preserve"> </w:t>
            </w:r>
          </w:p>
          <w:p w:rsidR="003E0AE6" w:rsidRPr="00DE6BFC" w:rsidRDefault="003E0AE6" w:rsidP="00017307">
            <w:pPr>
              <w:pStyle w:val="FootnoteText"/>
              <w:numPr>
                <w:ilvl w:val="0"/>
                <w:numId w:val="47"/>
              </w:numPr>
              <w:ind w:left="0" w:firstLine="0"/>
              <w:jc w:val="both"/>
              <w:rPr>
                <w:sz w:val="24"/>
                <w:szCs w:val="24"/>
              </w:rPr>
            </w:pPr>
            <w:r w:rsidRPr="00DE6BFC">
              <w:rPr>
                <w:sz w:val="24"/>
                <w:szCs w:val="24"/>
              </w:rPr>
              <w:t xml:space="preserve">Таблица за допустими инвестиции в електронен формат, по образец на ДФЗ, наличен на </w:t>
            </w:r>
            <w:proofErr w:type="spellStart"/>
            <w:r w:rsidRPr="00DE6BFC">
              <w:rPr>
                <w:sz w:val="24"/>
                <w:szCs w:val="24"/>
                <w:lang w:val="en-US"/>
              </w:rPr>
              <w:t>интернет</w:t>
            </w:r>
            <w:proofErr w:type="spellEnd"/>
            <w:r w:rsidRPr="00DE6BFC">
              <w:rPr>
                <w:sz w:val="24"/>
                <w:szCs w:val="24"/>
                <w:lang w:val="en-US"/>
              </w:rPr>
              <w:t xml:space="preserve"> </w:t>
            </w:r>
            <w:proofErr w:type="spellStart"/>
            <w:r w:rsidRPr="00DE6BFC">
              <w:rPr>
                <w:sz w:val="24"/>
                <w:szCs w:val="24"/>
                <w:lang w:val="en-US"/>
              </w:rPr>
              <w:t>сайта</w:t>
            </w:r>
            <w:proofErr w:type="spellEnd"/>
            <w:r w:rsidRPr="00DE6BFC">
              <w:rPr>
                <w:sz w:val="24"/>
                <w:szCs w:val="24"/>
                <w:lang w:val="en-US"/>
              </w:rPr>
              <w:t xml:space="preserve"> </w:t>
            </w:r>
            <w:proofErr w:type="spellStart"/>
            <w:r w:rsidRPr="00DE6BFC">
              <w:rPr>
                <w:sz w:val="24"/>
                <w:szCs w:val="24"/>
                <w:lang w:val="en-US"/>
              </w:rPr>
              <w:t>на</w:t>
            </w:r>
            <w:proofErr w:type="spellEnd"/>
            <w:r w:rsidRPr="00DE6BFC">
              <w:rPr>
                <w:sz w:val="24"/>
                <w:szCs w:val="24"/>
                <w:lang w:val="en-US"/>
              </w:rPr>
              <w:t xml:space="preserve"> ДФЗ (</w:t>
            </w:r>
            <w:hyperlink r:id="rId11" w:history="1">
              <w:r w:rsidRPr="00DE6BFC">
                <w:rPr>
                  <w:sz w:val="24"/>
                  <w:szCs w:val="24"/>
                  <w:u w:val="single"/>
                  <w:lang w:val="en-US"/>
                </w:rPr>
                <w:t>http://dfz.bg/bg/prsr-2014-2020/merki-podpomagane</w:t>
              </w:r>
            </w:hyperlink>
            <w:r w:rsidRPr="00DE6BFC">
              <w:rPr>
                <w:sz w:val="24"/>
                <w:szCs w:val="24"/>
                <w:lang w:val="en-US"/>
              </w:rPr>
              <w:t>)</w:t>
            </w:r>
            <w:r w:rsidRPr="00DE6BFC">
              <w:rPr>
                <w:sz w:val="24"/>
                <w:szCs w:val="24"/>
              </w:rPr>
              <w:t>, в раздел Подмярка 19.2 Прилагане на операции в рамките на стратегии за ВОМР</w:t>
            </w:r>
          </w:p>
          <w:p w:rsidR="002E6C92" w:rsidRPr="00DE6BFC" w:rsidRDefault="002E6C92" w:rsidP="007D387E">
            <w:pPr>
              <w:shd w:val="clear" w:color="auto" w:fill="FFFFFF"/>
              <w:rPr>
                <w:i/>
                <w:sz w:val="24"/>
                <w:szCs w:val="24"/>
              </w:rPr>
            </w:pPr>
            <w:r w:rsidRPr="00DE6BFC">
              <w:rPr>
                <w:i/>
                <w:sz w:val="24"/>
                <w:szCs w:val="24"/>
              </w:rPr>
              <w:t>Таблицата за допустими инвестиции се подава във формат „xls”/„xlsx и във формат "pdf", съгласно указанията по т.23 от Условията за кандидатстване.</w:t>
            </w:r>
          </w:p>
          <w:p w:rsidR="007D387E" w:rsidRPr="00DE6BFC" w:rsidRDefault="004B4596" w:rsidP="007D387E">
            <w:pPr>
              <w:shd w:val="clear" w:color="auto" w:fill="FFFFFF"/>
              <w:rPr>
                <w:sz w:val="24"/>
                <w:szCs w:val="24"/>
              </w:rPr>
            </w:pPr>
            <w:r w:rsidRPr="00DE6BFC">
              <w:rPr>
                <w:sz w:val="24"/>
                <w:szCs w:val="24"/>
              </w:rPr>
              <w:t xml:space="preserve">2. </w:t>
            </w:r>
            <w:r w:rsidR="007D387E" w:rsidRPr="00DE6BFC">
              <w:rPr>
                <w:sz w:val="24"/>
                <w:szCs w:val="24"/>
              </w:rPr>
              <w:t>Декларация по чл. 47, ал. 2, т.2 от Наредба № 22, Приложе</w:t>
            </w:r>
            <w:r w:rsidR="00404CEA" w:rsidRPr="00DE6BFC">
              <w:rPr>
                <w:sz w:val="24"/>
                <w:szCs w:val="24"/>
              </w:rPr>
              <w:t>ние №6</w:t>
            </w:r>
            <w:r w:rsidR="007D387E" w:rsidRPr="00DE6BFC">
              <w:rPr>
                <w:sz w:val="24"/>
                <w:szCs w:val="24"/>
              </w:rPr>
              <w:t xml:space="preserve"> към Условията за кандидатстване</w:t>
            </w:r>
            <w:r w:rsidR="007E39F2">
              <w:rPr>
                <w:sz w:val="24"/>
                <w:szCs w:val="24"/>
              </w:rPr>
              <w:t>;</w:t>
            </w:r>
          </w:p>
          <w:p w:rsidR="004B4596" w:rsidRPr="00DE6BFC" w:rsidRDefault="00EF454B" w:rsidP="004B4596">
            <w:pPr>
              <w:shd w:val="clear" w:color="auto" w:fill="FFFFFF"/>
              <w:rPr>
                <w:sz w:val="24"/>
                <w:szCs w:val="24"/>
              </w:rPr>
            </w:pPr>
            <w:r>
              <w:rPr>
                <w:sz w:val="24"/>
                <w:szCs w:val="24"/>
              </w:rPr>
              <w:t>3</w:t>
            </w:r>
            <w:r w:rsidR="004B4596" w:rsidRPr="00DE6BFC">
              <w:rPr>
                <w:sz w:val="24"/>
                <w:szCs w:val="24"/>
              </w:rPr>
              <w:t>. Нотариално заверено изрично пълномощно – в случай, че документите не се подават лично от кандидата, или заповед на кмета за кандидат</w:t>
            </w:r>
            <w:r>
              <w:rPr>
                <w:sz w:val="24"/>
                <w:szCs w:val="24"/>
              </w:rPr>
              <w:t>и общини</w:t>
            </w:r>
            <w:r w:rsidR="004B4596" w:rsidRPr="00DE6BFC">
              <w:rPr>
                <w:sz w:val="24"/>
                <w:szCs w:val="24"/>
              </w:rPr>
              <w:t xml:space="preserve"> </w:t>
            </w:r>
            <w:r>
              <w:rPr>
                <w:sz w:val="24"/>
                <w:szCs w:val="24"/>
              </w:rPr>
              <w:t xml:space="preserve">Перущица или </w:t>
            </w:r>
            <w:r w:rsidR="005F4522">
              <w:rPr>
                <w:sz w:val="24"/>
                <w:szCs w:val="24"/>
              </w:rPr>
              <w:t>Родопи</w:t>
            </w:r>
            <w:r>
              <w:rPr>
                <w:sz w:val="24"/>
                <w:szCs w:val="24"/>
              </w:rPr>
              <w:t>;</w:t>
            </w:r>
          </w:p>
          <w:p w:rsidR="00D72BFC" w:rsidRPr="00DE6BFC" w:rsidRDefault="00D72BFC" w:rsidP="00D72BFC">
            <w:pPr>
              <w:shd w:val="clear" w:color="auto" w:fill="FFFFFF"/>
              <w:spacing w:line="242" w:lineRule="atLeast"/>
              <w:ind w:left="80"/>
              <w:rPr>
                <w:i/>
                <w:sz w:val="24"/>
                <w:szCs w:val="24"/>
                <w:lang w:val="en-US" w:eastAsia="en-US"/>
              </w:rPr>
            </w:pPr>
            <w:proofErr w:type="spellStart"/>
            <w:r w:rsidRPr="00DE6BFC">
              <w:rPr>
                <w:i/>
                <w:spacing w:val="-6"/>
                <w:sz w:val="24"/>
                <w:szCs w:val="24"/>
                <w:lang w:val="en-US" w:eastAsia="en-US"/>
              </w:rPr>
              <w:t>Когато</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формулярът</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за</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кандидатстване</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не</w:t>
            </w:r>
            <w:proofErr w:type="spellEnd"/>
            <w:r w:rsidRPr="00DE6BFC">
              <w:rPr>
                <w:i/>
                <w:spacing w:val="-6"/>
                <w:sz w:val="24"/>
                <w:szCs w:val="24"/>
                <w:lang w:val="en-US" w:eastAsia="en-US"/>
              </w:rPr>
              <w:t xml:space="preserve"> е </w:t>
            </w:r>
            <w:proofErr w:type="spellStart"/>
            <w:r w:rsidRPr="00DE6BFC">
              <w:rPr>
                <w:i/>
                <w:spacing w:val="-6"/>
                <w:sz w:val="24"/>
                <w:szCs w:val="24"/>
                <w:lang w:val="en-US" w:eastAsia="en-US"/>
              </w:rPr>
              <w:t>подписан</w:t>
            </w:r>
            <w:proofErr w:type="spellEnd"/>
            <w:r w:rsidRPr="00DE6BFC">
              <w:rPr>
                <w:i/>
                <w:spacing w:val="-6"/>
                <w:sz w:val="24"/>
                <w:szCs w:val="24"/>
                <w:lang w:val="en-US" w:eastAsia="en-US"/>
              </w:rPr>
              <w:t xml:space="preserve"> с</w:t>
            </w:r>
            <w:proofErr w:type="gramStart"/>
            <w:r w:rsidRPr="00DE6BFC">
              <w:rPr>
                <w:i/>
                <w:spacing w:val="-6"/>
                <w:sz w:val="24"/>
                <w:szCs w:val="24"/>
                <w:lang w:val="en-US" w:eastAsia="en-US"/>
              </w:rPr>
              <w:t> </w:t>
            </w:r>
            <w:r w:rsidRPr="00DE6BFC">
              <w:rPr>
                <w:i/>
                <w:spacing w:val="-3"/>
                <w:sz w:val="24"/>
                <w:szCs w:val="24"/>
                <w:lang w:val="en-US" w:eastAsia="en-US"/>
              </w:rPr>
              <w:t> КЕП</w:t>
            </w:r>
            <w:proofErr w:type="gramEnd"/>
            <w:r w:rsidRPr="00DE6BFC">
              <w:rPr>
                <w:i/>
                <w:spacing w:val="-3"/>
                <w:sz w:val="24"/>
                <w:szCs w:val="24"/>
                <w:lang w:val="en-US" w:eastAsia="en-US"/>
              </w:rPr>
              <w:t xml:space="preserve"> </w:t>
            </w:r>
            <w:proofErr w:type="spellStart"/>
            <w:r w:rsidRPr="00DE6BFC">
              <w:rPr>
                <w:i/>
                <w:spacing w:val="-3"/>
                <w:sz w:val="24"/>
                <w:szCs w:val="24"/>
                <w:lang w:val="en-US" w:eastAsia="en-US"/>
              </w:rPr>
              <w:t>от</w:t>
            </w:r>
            <w:proofErr w:type="spellEnd"/>
            <w:r w:rsidRPr="00DE6BFC">
              <w:rPr>
                <w:i/>
                <w:spacing w:val="-3"/>
                <w:sz w:val="24"/>
                <w:szCs w:val="24"/>
                <w:lang w:val="en-US" w:eastAsia="en-US"/>
              </w:rPr>
              <w:t xml:space="preserve"> </w:t>
            </w:r>
            <w:proofErr w:type="spellStart"/>
            <w:r w:rsidRPr="00DE6BFC">
              <w:rPr>
                <w:i/>
                <w:spacing w:val="-3"/>
                <w:sz w:val="24"/>
                <w:szCs w:val="24"/>
                <w:lang w:val="en-US" w:eastAsia="en-US"/>
              </w:rPr>
              <w:t>законния</w:t>
            </w:r>
            <w:proofErr w:type="spellEnd"/>
            <w:r w:rsidRPr="00DE6BFC">
              <w:rPr>
                <w:i/>
                <w:spacing w:val="-3"/>
                <w:sz w:val="24"/>
                <w:szCs w:val="24"/>
                <w:lang w:val="en-US" w:eastAsia="en-US"/>
              </w:rPr>
              <w:t>/</w:t>
            </w:r>
            <w:proofErr w:type="spellStart"/>
            <w:r w:rsidRPr="00DE6BFC">
              <w:rPr>
                <w:i/>
                <w:spacing w:val="-3"/>
                <w:sz w:val="24"/>
                <w:szCs w:val="24"/>
                <w:lang w:val="en-US" w:eastAsia="en-US"/>
              </w:rPr>
              <w:t>ните</w:t>
            </w:r>
            <w:proofErr w:type="spellEnd"/>
            <w:r w:rsidRPr="00DE6BFC">
              <w:rPr>
                <w:i/>
                <w:spacing w:val="-3"/>
                <w:sz w:val="24"/>
                <w:szCs w:val="24"/>
                <w:lang w:val="en-US" w:eastAsia="en-US"/>
              </w:rPr>
              <w:t>  </w:t>
            </w:r>
            <w:proofErr w:type="spellStart"/>
            <w:r w:rsidRPr="00DE6BFC">
              <w:rPr>
                <w:i/>
                <w:spacing w:val="-3"/>
                <w:sz w:val="24"/>
                <w:szCs w:val="24"/>
                <w:lang w:val="en-US" w:eastAsia="en-US"/>
              </w:rPr>
              <w:t>представител</w:t>
            </w:r>
            <w:proofErr w:type="spellEnd"/>
            <w:r w:rsidRPr="00DE6BFC">
              <w:rPr>
                <w:i/>
                <w:spacing w:val="-3"/>
                <w:sz w:val="24"/>
                <w:szCs w:val="24"/>
                <w:lang w:val="en-US" w:eastAsia="en-US"/>
              </w:rPr>
              <w:t>/и  </w:t>
            </w:r>
            <w:proofErr w:type="spellStart"/>
            <w:r w:rsidRPr="00DE6BFC">
              <w:rPr>
                <w:i/>
                <w:spacing w:val="-3"/>
                <w:sz w:val="24"/>
                <w:szCs w:val="24"/>
                <w:lang w:val="en-US" w:eastAsia="en-US"/>
              </w:rPr>
              <w:t>на</w:t>
            </w:r>
            <w:proofErr w:type="spellEnd"/>
            <w:r w:rsidRPr="00DE6BFC">
              <w:rPr>
                <w:i/>
                <w:spacing w:val="-3"/>
                <w:sz w:val="24"/>
                <w:szCs w:val="24"/>
                <w:lang w:val="en-US" w:eastAsia="en-US"/>
              </w:rPr>
              <w:t xml:space="preserve"> </w:t>
            </w:r>
            <w:proofErr w:type="spellStart"/>
            <w:r w:rsidRPr="00DE6BFC">
              <w:rPr>
                <w:i/>
                <w:spacing w:val="-3"/>
                <w:sz w:val="24"/>
                <w:szCs w:val="24"/>
                <w:lang w:val="en-US" w:eastAsia="en-US"/>
              </w:rPr>
              <w:t>кандидата</w:t>
            </w:r>
            <w:proofErr w:type="spellEnd"/>
            <w:r w:rsidRPr="00DE6BFC">
              <w:rPr>
                <w:i/>
                <w:spacing w:val="-3"/>
                <w:sz w:val="24"/>
                <w:szCs w:val="24"/>
                <w:lang w:val="en-US" w:eastAsia="en-US"/>
              </w:rPr>
              <w:t xml:space="preserve"> </w:t>
            </w:r>
            <w:r w:rsidRPr="00DE6BFC">
              <w:rPr>
                <w:i/>
                <w:spacing w:val="-3"/>
                <w:sz w:val="24"/>
                <w:szCs w:val="24"/>
                <w:lang w:eastAsia="en-US"/>
              </w:rPr>
              <w:t>следва да с</w:t>
            </w:r>
            <w:r w:rsidRPr="00DE6BFC">
              <w:rPr>
                <w:i/>
                <w:spacing w:val="-3"/>
                <w:sz w:val="24"/>
                <w:szCs w:val="24"/>
                <w:lang w:val="en-US" w:eastAsia="en-US"/>
              </w:rPr>
              <w:t xml:space="preserve">е </w:t>
            </w:r>
            <w:proofErr w:type="spellStart"/>
            <w:r w:rsidRPr="00DE6BFC">
              <w:rPr>
                <w:i/>
                <w:spacing w:val="-3"/>
                <w:sz w:val="24"/>
                <w:szCs w:val="24"/>
                <w:lang w:val="en-US" w:eastAsia="en-US"/>
              </w:rPr>
              <w:t>прикач</w:t>
            </w:r>
            <w:proofErr w:type="spellEnd"/>
            <w:r w:rsidRPr="00DE6BFC">
              <w:rPr>
                <w:i/>
                <w:spacing w:val="-3"/>
                <w:sz w:val="24"/>
                <w:szCs w:val="24"/>
                <w:lang w:eastAsia="en-US"/>
              </w:rPr>
              <w:t>и</w:t>
            </w:r>
            <w:r w:rsidRPr="00DE6BFC">
              <w:rPr>
                <w:i/>
                <w:spacing w:val="-3"/>
                <w:sz w:val="24"/>
                <w:szCs w:val="24"/>
                <w:lang w:val="en-US" w:eastAsia="en-US"/>
              </w:rPr>
              <w:t> </w:t>
            </w:r>
            <w:proofErr w:type="spellStart"/>
            <w:r w:rsidRPr="00DE6BFC">
              <w:rPr>
                <w:i/>
                <w:sz w:val="24"/>
                <w:szCs w:val="24"/>
                <w:lang w:val="en-US" w:eastAsia="en-US"/>
              </w:rPr>
              <w:t>нотариално</w:t>
            </w:r>
            <w:proofErr w:type="spellEnd"/>
            <w:r w:rsidRPr="00DE6BFC">
              <w:rPr>
                <w:i/>
                <w:sz w:val="24"/>
                <w:szCs w:val="24"/>
                <w:lang w:val="en-US" w:eastAsia="en-US"/>
              </w:rPr>
              <w:t xml:space="preserve">/и </w:t>
            </w:r>
            <w:proofErr w:type="spellStart"/>
            <w:r w:rsidRPr="00DE6BFC">
              <w:rPr>
                <w:i/>
                <w:sz w:val="24"/>
                <w:szCs w:val="24"/>
                <w:lang w:val="en-US" w:eastAsia="en-US"/>
              </w:rPr>
              <w:t>заверено</w:t>
            </w:r>
            <w:proofErr w:type="spellEnd"/>
            <w:r w:rsidRPr="00DE6BFC">
              <w:rPr>
                <w:i/>
                <w:sz w:val="24"/>
                <w:szCs w:val="24"/>
                <w:lang w:val="en-US" w:eastAsia="en-US"/>
              </w:rPr>
              <w:t xml:space="preserve">/и </w:t>
            </w:r>
            <w:proofErr w:type="spellStart"/>
            <w:r w:rsidRPr="00DE6BFC">
              <w:rPr>
                <w:i/>
                <w:sz w:val="24"/>
                <w:szCs w:val="24"/>
                <w:lang w:val="en-US" w:eastAsia="en-US"/>
              </w:rPr>
              <w:t>пълномощно</w:t>
            </w:r>
            <w:proofErr w:type="spellEnd"/>
            <w:r w:rsidRPr="00DE6BFC">
              <w:rPr>
                <w:i/>
                <w:sz w:val="24"/>
                <w:szCs w:val="24"/>
                <w:lang w:val="en-US" w:eastAsia="en-US"/>
              </w:rPr>
              <w:t xml:space="preserve">/и </w:t>
            </w:r>
            <w:proofErr w:type="spellStart"/>
            <w:r w:rsidRPr="00DE6BFC">
              <w:rPr>
                <w:i/>
                <w:sz w:val="24"/>
                <w:szCs w:val="24"/>
                <w:lang w:val="en-US" w:eastAsia="en-US"/>
              </w:rPr>
              <w:t>от</w:t>
            </w:r>
            <w:proofErr w:type="spellEnd"/>
            <w:r w:rsidRPr="00DE6BFC">
              <w:rPr>
                <w:i/>
                <w:sz w:val="24"/>
                <w:szCs w:val="24"/>
                <w:lang w:val="en-US" w:eastAsia="en-US"/>
              </w:rPr>
              <w:t> </w:t>
            </w:r>
            <w:proofErr w:type="spellStart"/>
            <w:r w:rsidRPr="00DE6BFC">
              <w:rPr>
                <w:i/>
                <w:spacing w:val="-6"/>
                <w:sz w:val="24"/>
                <w:szCs w:val="24"/>
                <w:lang w:val="en-US" w:eastAsia="en-US"/>
              </w:rPr>
              <w:t>съответното</w:t>
            </w:r>
            <w:proofErr w:type="spellEnd"/>
            <w:r w:rsidRPr="00DE6BFC">
              <w:rPr>
                <w:i/>
                <w:spacing w:val="-6"/>
                <w:sz w:val="24"/>
                <w:szCs w:val="24"/>
                <w:lang w:val="en-US" w:eastAsia="en-US"/>
              </w:rPr>
              <w:t>/</w:t>
            </w:r>
            <w:proofErr w:type="spellStart"/>
            <w:r w:rsidRPr="00DE6BFC">
              <w:rPr>
                <w:i/>
                <w:spacing w:val="-6"/>
                <w:sz w:val="24"/>
                <w:szCs w:val="24"/>
                <w:lang w:val="en-US" w:eastAsia="en-US"/>
              </w:rPr>
              <w:t>ите</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упълномощено</w:t>
            </w:r>
            <w:proofErr w:type="spellEnd"/>
            <w:r w:rsidRPr="00DE6BFC">
              <w:rPr>
                <w:i/>
                <w:spacing w:val="-6"/>
                <w:sz w:val="24"/>
                <w:szCs w:val="24"/>
                <w:lang w:val="en-US" w:eastAsia="en-US"/>
              </w:rPr>
              <w:t>/и  </w:t>
            </w:r>
            <w:proofErr w:type="spellStart"/>
            <w:r w:rsidRPr="00DE6BFC">
              <w:rPr>
                <w:i/>
                <w:spacing w:val="-6"/>
                <w:sz w:val="24"/>
                <w:szCs w:val="24"/>
                <w:lang w:val="en-US" w:eastAsia="en-US"/>
              </w:rPr>
              <w:t>лице</w:t>
            </w:r>
            <w:proofErr w:type="spellEnd"/>
            <w:r w:rsidRPr="00DE6BFC">
              <w:rPr>
                <w:i/>
                <w:spacing w:val="-6"/>
                <w:sz w:val="24"/>
                <w:szCs w:val="24"/>
                <w:lang w:val="en-US" w:eastAsia="en-US"/>
              </w:rPr>
              <w:t xml:space="preserve">/а </w:t>
            </w:r>
            <w:proofErr w:type="spellStart"/>
            <w:r w:rsidRPr="00DE6BFC">
              <w:rPr>
                <w:i/>
                <w:spacing w:val="-6"/>
                <w:sz w:val="24"/>
                <w:szCs w:val="24"/>
                <w:lang w:val="en-US" w:eastAsia="en-US"/>
              </w:rPr>
              <w:t>или</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заповед</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на</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кмета</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за</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кандидат</w:t>
            </w:r>
            <w:proofErr w:type="spellEnd"/>
            <w:r w:rsidR="00EF454B">
              <w:rPr>
                <w:i/>
                <w:spacing w:val="-6"/>
                <w:sz w:val="24"/>
                <w:szCs w:val="24"/>
                <w:lang w:eastAsia="en-US"/>
              </w:rPr>
              <w:t xml:space="preserve">и общини </w:t>
            </w:r>
            <w:proofErr w:type="spellStart"/>
            <w:r w:rsidR="005F4522">
              <w:rPr>
                <w:i/>
                <w:spacing w:val="-6"/>
                <w:sz w:val="24"/>
                <w:szCs w:val="24"/>
                <w:lang w:val="en-US" w:eastAsia="en-US"/>
              </w:rPr>
              <w:t>Перущица</w:t>
            </w:r>
            <w:proofErr w:type="spellEnd"/>
            <w:r w:rsidR="00EF454B">
              <w:rPr>
                <w:i/>
                <w:spacing w:val="-6"/>
                <w:sz w:val="24"/>
                <w:szCs w:val="24"/>
                <w:lang w:eastAsia="en-US"/>
              </w:rPr>
              <w:t xml:space="preserve"> или </w:t>
            </w:r>
            <w:proofErr w:type="spellStart"/>
            <w:r w:rsidR="005F4522">
              <w:rPr>
                <w:i/>
                <w:spacing w:val="-6"/>
                <w:sz w:val="24"/>
                <w:szCs w:val="24"/>
                <w:lang w:val="en-US" w:eastAsia="en-US"/>
              </w:rPr>
              <w:t>Родопи</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във</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формат</w:t>
            </w:r>
            <w:proofErr w:type="spellEnd"/>
            <w:r w:rsidRPr="00DE6BFC">
              <w:rPr>
                <w:i/>
                <w:spacing w:val="-6"/>
                <w:sz w:val="24"/>
                <w:szCs w:val="24"/>
                <w:lang w:val="en-US" w:eastAsia="en-US"/>
              </w:rPr>
              <w:t xml:space="preserve"> .</w:t>
            </w:r>
            <w:proofErr w:type="spellStart"/>
            <w:r w:rsidRPr="00DE6BFC">
              <w:rPr>
                <w:i/>
                <w:spacing w:val="-6"/>
                <w:sz w:val="24"/>
                <w:szCs w:val="24"/>
                <w:lang w:val="en-US" w:eastAsia="en-US"/>
              </w:rPr>
              <w:t>pdf</w:t>
            </w:r>
            <w:proofErr w:type="spellEnd"/>
            <w:r w:rsidRPr="00DE6BFC">
              <w:rPr>
                <w:i/>
                <w:sz w:val="24"/>
                <w:szCs w:val="24"/>
                <w:lang w:val="en-US" w:eastAsia="en-US"/>
              </w:rPr>
              <w:t>.</w:t>
            </w:r>
          </w:p>
          <w:p w:rsidR="00D72BFC" w:rsidRPr="00DE6BFC" w:rsidRDefault="00506591" w:rsidP="00506591">
            <w:pPr>
              <w:shd w:val="clear" w:color="auto" w:fill="FFFFFF"/>
              <w:spacing w:line="242" w:lineRule="atLeast"/>
              <w:ind w:left="80"/>
              <w:rPr>
                <w:i/>
                <w:spacing w:val="-6"/>
                <w:sz w:val="24"/>
                <w:szCs w:val="24"/>
                <w:lang w:eastAsia="en-US"/>
              </w:rPr>
            </w:pPr>
            <w:r w:rsidRPr="00DE6BFC">
              <w:rPr>
                <w:i/>
                <w:sz w:val="24"/>
                <w:szCs w:val="24"/>
                <w:lang w:eastAsia="en-US"/>
              </w:rPr>
              <w:t>О</w:t>
            </w:r>
            <w:r w:rsidR="00D72BFC" w:rsidRPr="00DE6BFC">
              <w:rPr>
                <w:i/>
                <w:sz w:val="24"/>
                <w:szCs w:val="24"/>
                <w:lang w:val="en-US" w:eastAsia="en-US"/>
              </w:rPr>
              <w:t xml:space="preserve">т </w:t>
            </w:r>
            <w:proofErr w:type="spellStart"/>
            <w:r w:rsidR="00D72BFC" w:rsidRPr="00DE6BFC">
              <w:rPr>
                <w:i/>
                <w:sz w:val="24"/>
                <w:szCs w:val="24"/>
                <w:lang w:val="en-US" w:eastAsia="en-US"/>
              </w:rPr>
              <w:t>текста</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на</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пълномощното</w:t>
            </w:r>
            <w:proofErr w:type="spellEnd"/>
            <w:r w:rsidR="00D72BFC" w:rsidRPr="00DE6BFC">
              <w:rPr>
                <w:i/>
                <w:sz w:val="24"/>
                <w:szCs w:val="24"/>
                <w:lang w:val="en-US" w:eastAsia="en-US"/>
              </w:rPr>
              <w:t>/</w:t>
            </w:r>
            <w:proofErr w:type="spellStart"/>
            <w:r w:rsidR="00D72BFC" w:rsidRPr="00DE6BFC">
              <w:rPr>
                <w:i/>
                <w:sz w:val="24"/>
                <w:szCs w:val="24"/>
                <w:lang w:val="en-US" w:eastAsia="en-US"/>
              </w:rPr>
              <w:t>ите</w:t>
            </w:r>
            <w:proofErr w:type="spellEnd"/>
            <w:r w:rsidR="00D72BFC" w:rsidRPr="00DE6BFC">
              <w:rPr>
                <w:i/>
                <w:sz w:val="24"/>
                <w:szCs w:val="24"/>
                <w:lang w:eastAsia="en-US"/>
              </w:rPr>
              <w:t>/заповедта на кмета</w:t>
            </w:r>
            <w:r w:rsidR="00D72BFC" w:rsidRPr="00DE6BFC">
              <w:rPr>
                <w:i/>
                <w:sz w:val="24"/>
                <w:szCs w:val="24"/>
                <w:lang w:val="en-US" w:eastAsia="en-US"/>
              </w:rPr>
              <w:t xml:space="preserve"> </w:t>
            </w:r>
            <w:r w:rsidRPr="00DE6BFC">
              <w:rPr>
                <w:i/>
                <w:sz w:val="24"/>
                <w:szCs w:val="24"/>
                <w:lang w:eastAsia="en-US"/>
              </w:rPr>
              <w:t xml:space="preserve">трябва </w:t>
            </w:r>
            <w:r w:rsidR="00D72BFC" w:rsidRPr="00DE6BFC">
              <w:rPr>
                <w:i/>
                <w:sz w:val="24"/>
                <w:szCs w:val="24"/>
                <w:lang w:eastAsia="en-US"/>
              </w:rPr>
              <w:t xml:space="preserve">да </w:t>
            </w:r>
            <w:proofErr w:type="spellStart"/>
            <w:r w:rsidR="00D72BFC" w:rsidRPr="00DE6BFC">
              <w:rPr>
                <w:i/>
                <w:sz w:val="24"/>
                <w:szCs w:val="24"/>
                <w:lang w:val="en-US" w:eastAsia="en-US"/>
              </w:rPr>
              <w:t>става</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ясно</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че</w:t>
            </w:r>
            <w:proofErr w:type="spellEnd"/>
            <w:r w:rsidR="00D72BFC" w:rsidRPr="00DE6BFC">
              <w:rPr>
                <w:i/>
                <w:sz w:val="24"/>
                <w:szCs w:val="24"/>
                <w:lang w:val="en-US" w:eastAsia="en-US"/>
              </w:rPr>
              <w:t xml:space="preserve"> </w:t>
            </w:r>
            <w:r w:rsidR="00D72BFC" w:rsidRPr="00DE6BFC">
              <w:rPr>
                <w:i/>
                <w:sz w:val="24"/>
                <w:szCs w:val="24"/>
                <w:lang w:eastAsia="en-US"/>
              </w:rPr>
              <w:t>п</w:t>
            </w:r>
            <w:r w:rsidRPr="00DE6BFC">
              <w:rPr>
                <w:i/>
                <w:sz w:val="24"/>
                <w:szCs w:val="24"/>
                <w:lang w:eastAsia="en-US"/>
              </w:rPr>
              <w:t xml:space="preserve">редставляващия/представляващите </w:t>
            </w:r>
            <w:proofErr w:type="spellStart"/>
            <w:r w:rsidR="00D72BFC" w:rsidRPr="00DE6BFC">
              <w:rPr>
                <w:i/>
                <w:sz w:val="24"/>
                <w:szCs w:val="24"/>
                <w:lang w:val="en-US" w:eastAsia="en-US"/>
              </w:rPr>
              <w:t>кандидата</w:t>
            </w:r>
            <w:proofErr w:type="spellEnd"/>
            <w:r w:rsidR="00D72BFC" w:rsidRPr="00DE6BFC">
              <w:rPr>
                <w:i/>
                <w:sz w:val="24"/>
                <w:szCs w:val="24"/>
                <w:lang w:val="en-US" w:eastAsia="en-US"/>
              </w:rPr>
              <w:t> </w:t>
            </w:r>
            <w:proofErr w:type="spellStart"/>
            <w:r w:rsidR="00D72BFC" w:rsidRPr="00DE6BFC">
              <w:rPr>
                <w:i/>
                <w:spacing w:val="-4"/>
                <w:sz w:val="24"/>
                <w:szCs w:val="24"/>
                <w:lang w:val="en-US" w:eastAsia="en-US"/>
              </w:rPr>
              <w:t>упълномощава</w:t>
            </w:r>
            <w:proofErr w:type="spellEnd"/>
            <w:r w:rsidR="00D72BFC" w:rsidRPr="00DE6BFC">
              <w:rPr>
                <w:i/>
                <w:spacing w:val="-4"/>
                <w:sz w:val="24"/>
                <w:szCs w:val="24"/>
                <w:lang w:val="en-US" w:eastAsia="en-US"/>
              </w:rPr>
              <w:t>/т</w:t>
            </w:r>
            <w:r w:rsidR="00D72BFC" w:rsidRPr="00DE6BFC">
              <w:rPr>
                <w:i/>
                <w:spacing w:val="-4"/>
                <w:sz w:val="24"/>
                <w:szCs w:val="24"/>
                <w:lang w:eastAsia="en-US"/>
              </w:rPr>
              <w:t>/определя съответното</w:t>
            </w:r>
            <w:r w:rsidR="00D72BFC" w:rsidRPr="00DE6BFC">
              <w:rPr>
                <w:i/>
                <w:spacing w:val="-4"/>
                <w:sz w:val="24"/>
                <w:szCs w:val="24"/>
                <w:lang w:val="en-US" w:eastAsia="en-US"/>
              </w:rPr>
              <w:t xml:space="preserve"> </w:t>
            </w:r>
            <w:r w:rsidR="00D72BFC" w:rsidRPr="00DE6BFC">
              <w:rPr>
                <w:i/>
                <w:spacing w:val="-4"/>
                <w:sz w:val="24"/>
                <w:szCs w:val="24"/>
                <w:lang w:eastAsia="en-US"/>
              </w:rPr>
              <w:t xml:space="preserve">лице, което </w:t>
            </w:r>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да</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подаде</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от</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негово</w:t>
            </w:r>
            <w:proofErr w:type="spellEnd"/>
            <w:r w:rsidR="00D72BFC" w:rsidRPr="00DE6BFC">
              <w:rPr>
                <w:i/>
                <w:spacing w:val="-4"/>
                <w:sz w:val="24"/>
                <w:szCs w:val="24"/>
                <w:lang w:val="en-US" w:eastAsia="en-US"/>
              </w:rPr>
              <w:t>/</w:t>
            </w:r>
            <w:proofErr w:type="spellStart"/>
            <w:r w:rsidR="00D72BFC" w:rsidRPr="00DE6BFC">
              <w:rPr>
                <w:i/>
                <w:spacing w:val="-4"/>
                <w:sz w:val="24"/>
                <w:szCs w:val="24"/>
                <w:lang w:val="en-US" w:eastAsia="en-US"/>
              </w:rPr>
              <w:t>тяхно</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име</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формуляра</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за</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кандидатстване</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като</w:t>
            </w:r>
            <w:proofErr w:type="spellEnd"/>
            <w:r w:rsidR="00D72BFC" w:rsidRPr="00DE6BFC">
              <w:rPr>
                <w:i/>
                <w:spacing w:val="-4"/>
                <w:sz w:val="24"/>
                <w:szCs w:val="24"/>
                <w:lang w:val="en-US" w:eastAsia="en-US"/>
              </w:rPr>
              <w:t xml:space="preserve"> </w:t>
            </w:r>
            <w:proofErr w:type="spellStart"/>
            <w:r w:rsidR="00D72BFC" w:rsidRPr="00DE6BFC">
              <w:rPr>
                <w:i/>
                <w:spacing w:val="-4"/>
                <w:sz w:val="24"/>
                <w:szCs w:val="24"/>
                <w:lang w:val="en-US" w:eastAsia="en-US"/>
              </w:rPr>
              <w:t>го</w:t>
            </w:r>
            <w:proofErr w:type="spellEnd"/>
            <w:r w:rsidR="00D72BFC" w:rsidRPr="00DE6BFC">
              <w:rPr>
                <w:i/>
                <w:spacing w:val="-4"/>
                <w:sz w:val="24"/>
                <w:szCs w:val="24"/>
                <w:lang w:val="en-US" w:eastAsia="en-US"/>
              </w:rPr>
              <w:t> </w:t>
            </w:r>
            <w:proofErr w:type="spellStart"/>
            <w:r w:rsidR="00D72BFC" w:rsidRPr="00DE6BFC">
              <w:rPr>
                <w:i/>
                <w:sz w:val="24"/>
                <w:szCs w:val="24"/>
                <w:lang w:val="en-US" w:eastAsia="en-US"/>
              </w:rPr>
              <w:t>подпише</w:t>
            </w:r>
            <w:proofErr w:type="spellEnd"/>
            <w:r w:rsidR="00D72BFC" w:rsidRPr="00DE6BFC">
              <w:rPr>
                <w:i/>
                <w:sz w:val="24"/>
                <w:szCs w:val="24"/>
                <w:lang w:val="en-US" w:eastAsia="en-US"/>
              </w:rPr>
              <w:t xml:space="preserve"> с КЕП и </w:t>
            </w:r>
            <w:proofErr w:type="spellStart"/>
            <w:r w:rsidR="00D72BFC" w:rsidRPr="00DE6BFC">
              <w:rPr>
                <w:i/>
                <w:sz w:val="24"/>
                <w:szCs w:val="24"/>
                <w:lang w:val="en-US" w:eastAsia="en-US"/>
              </w:rPr>
              <w:t>приложи</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документите</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които</w:t>
            </w:r>
            <w:proofErr w:type="spellEnd"/>
            <w:r w:rsidR="00D72BFC" w:rsidRPr="00DE6BFC">
              <w:rPr>
                <w:i/>
                <w:sz w:val="24"/>
                <w:szCs w:val="24"/>
                <w:lang w:val="en-US" w:eastAsia="en-US"/>
              </w:rPr>
              <w:t xml:space="preserve"> </w:t>
            </w:r>
            <w:proofErr w:type="spellStart"/>
            <w:r w:rsidR="00D72BFC" w:rsidRPr="00DE6BFC">
              <w:rPr>
                <w:i/>
                <w:sz w:val="24"/>
                <w:szCs w:val="24"/>
                <w:lang w:val="en-US" w:eastAsia="en-US"/>
              </w:rPr>
              <w:t>са</w:t>
            </w:r>
            <w:proofErr w:type="spellEnd"/>
            <w:r w:rsidR="00D72BFC" w:rsidRPr="00DE6BFC">
              <w:rPr>
                <w:i/>
                <w:sz w:val="24"/>
                <w:szCs w:val="24"/>
                <w:lang w:val="en-US" w:eastAsia="en-US"/>
              </w:rPr>
              <w:t> </w:t>
            </w:r>
            <w:proofErr w:type="spellStart"/>
            <w:r w:rsidR="00D72BFC" w:rsidRPr="00DE6BFC">
              <w:rPr>
                <w:i/>
                <w:spacing w:val="-6"/>
                <w:sz w:val="24"/>
                <w:szCs w:val="24"/>
                <w:lang w:val="en-US" w:eastAsia="en-US"/>
              </w:rPr>
              <w:t>неразделна</w:t>
            </w:r>
            <w:proofErr w:type="spellEnd"/>
            <w:r w:rsidR="00D72BFC" w:rsidRPr="00DE6BFC">
              <w:rPr>
                <w:i/>
                <w:spacing w:val="-6"/>
                <w:sz w:val="24"/>
                <w:szCs w:val="24"/>
                <w:lang w:val="en-US" w:eastAsia="en-US"/>
              </w:rPr>
              <w:t xml:space="preserve"> </w:t>
            </w:r>
            <w:proofErr w:type="spellStart"/>
            <w:r w:rsidR="00D72BFC" w:rsidRPr="00DE6BFC">
              <w:rPr>
                <w:i/>
                <w:spacing w:val="-6"/>
                <w:sz w:val="24"/>
                <w:szCs w:val="24"/>
                <w:lang w:val="en-US" w:eastAsia="en-US"/>
              </w:rPr>
              <w:t>част</w:t>
            </w:r>
            <w:proofErr w:type="spellEnd"/>
            <w:r w:rsidR="00D72BFC" w:rsidRPr="00DE6BFC">
              <w:rPr>
                <w:i/>
                <w:spacing w:val="-6"/>
                <w:sz w:val="24"/>
                <w:szCs w:val="24"/>
                <w:lang w:val="en-US" w:eastAsia="en-US"/>
              </w:rPr>
              <w:t xml:space="preserve"> </w:t>
            </w:r>
            <w:proofErr w:type="spellStart"/>
            <w:r w:rsidR="00D72BFC" w:rsidRPr="00DE6BFC">
              <w:rPr>
                <w:i/>
                <w:spacing w:val="-6"/>
                <w:sz w:val="24"/>
                <w:szCs w:val="24"/>
                <w:lang w:val="en-US" w:eastAsia="en-US"/>
              </w:rPr>
              <w:t>от</w:t>
            </w:r>
            <w:proofErr w:type="spellEnd"/>
            <w:r w:rsidR="00D72BFC" w:rsidRPr="00DE6BFC">
              <w:rPr>
                <w:i/>
                <w:spacing w:val="-6"/>
                <w:sz w:val="24"/>
                <w:szCs w:val="24"/>
                <w:lang w:val="en-US" w:eastAsia="en-US"/>
              </w:rPr>
              <w:t xml:space="preserve"> </w:t>
            </w:r>
            <w:proofErr w:type="spellStart"/>
            <w:r w:rsidR="00D72BFC" w:rsidRPr="00DE6BFC">
              <w:rPr>
                <w:i/>
                <w:spacing w:val="-6"/>
                <w:sz w:val="24"/>
                <w:szCs w:val="24"/>
                <w:lang w:val="en-US" w:eastAsia="en-US"/>
              </w:rPr>
              <w:t>формуляра</w:t>
            </w:r>
            <w:proofErr w:type="spellEnd"/>
            <w:r w:rsidR="00D72BFC" w:rsidRPr="00DE6BFC">
              <w:rPr>
                <w:i/>
                <w:spacing w:val="-6"/>
                <w:sz w:val="24"/>
                <w:szCs w:val="24"/>
                <w:lang w:val="en-US" w:eastAsia="en-US"/>
              </w:rPr>
              <w:t>.</w:t>
            </w:r>
          </w:p>
          <w:p w:rsidR="002E6C92" w:rsidRPr="00DE6BFC" w:rsidRDefault="002E6C92" w:rsidP="002E6C92">
            <w:pPr>
              <w:shd w:val="clear" w:color="auto" w:fill="FFFFFF"/>
              <w:spacing w:line="242" w:lineRule="atLeast"/>
              <w:rPr>
                <w:i/>
                <w:spacing w:val="-6"/>
                <w:sz w:val="24"/>
                <w:szCs w:val="24"/>
                <w:lang w:eastAsia="en-US"/>
              </w:rPr>
            </w:pPr>
            <w:r w:rsidRPr="00DE6BFC">
              <w:rPr>
                <w:i/>
                <w:spacing w:val="-6"/>
                <w:sz w:val="24"/>
                <w:szCs w:val="24"/>
                <w:lang w:val="en-US" w:eastAsia="en-US"/>
              </w:rPr>
              <w:t>*</w:t>
            </w:r>
            <w:r w:rsidRPr="00DE6BFC">
              <w:rPr>
                <w:i/>
                <w:spacing w:val="-6"/>
                <w:sz w:val="24"/>
                <w:szCs w:val="24"/>
                <w:lang w:eastAsia="en-US"/>
              </w:rPr>
              <w:t>Когато кандидатът предвижда в процеса на оценка</w:t>
            </w:r>
            <w:r w:rsidRPr="00DE6BFC">
              <w:t xml:space="preserve">   </w:t>
            </w:r>
            <w:r w:rsidRPr="00DE6BFC">
              <w:rPr>
                <w:i/>
                <w:spacing w:val="-6"/>
                <w:sz w:val="24"/>
                <w:szCs w:val="24"/>
                <w:lang w:eastAsia="en-US"/>
              </w:rPr>
              <w:t xml:space="preserve">при необходимост от допълнителна информация/документи, същите да се представят на КППП от упълномощено лице/лице, </w:t>
            </w:r>
            <w:r w:rsidRPr="00DE6BFC">
              <w:rPr>
                <w:i/>
                <w:spacing w:val="-6"/>
                <w:sz w:val="24"/>
                <w:szCs w:val="24"/>
                <w:lang w:eastAsia="en-US"/>
              </w:rPr>
              <w:lastRenderedPageBreak/>
              <w:t>определено със заповед на кмета, това също следва да се впише в пълномощното.</w:t>
            </w:r>
          </w:p>
          <w:p w:rsidR="004B4596" w:rsidRPr="00DE6BFC" w:rsidRDefault="007E39F2" w:rsidP="004B4596">
            <w:pPr>
              <w:shd w:val="clear" w:color="auto" w:fill="FFFFFF"/>
              <w:rPr>
                <w:sz w:val="24"/>
                <w:szCs w:val="24"/>
              </w:rPr>
            </w:pPr>
            <w:r>
              <w:rPr>
                <w:sz w:val="24"/>
                <w:szCs w:val="24"/>
              </w:rPr>
              <w:t>4</w:t>
            </w:r>
            <w:r w:rsidR="004B4596" w:rsidRPr="00DE6BFC">
              <w:rPr>
                <w:sz w:val="24"/>
                <w:szCs w:val="24"/>
              </w:rPr>
              <w:t xml:space="preserve">. </w:t>
            </w:r>
            <w:r w:rsidR="009706E8" w:rsidRPr="00DE6BFC">
              <w:rPr>
                <w:sz w:val="24"/>
                <w:szCs w:val="24"/>
              </w:rPr>
              <w:t>У</w:t>
            </w:r>
            <w:r w:rsidR="004B4596" w:rsidRPr="00DE6BFC">
              <w:rPr>
                <w:sz w:val="24"/>
                <w:szCs w:val="24"/>
              </w:rPr>
              <w:t>чредителен акт или устав, или дружествен договор (не се изисква за кандидати общини</w:t>
            </w:r>
            <w:r w:rsidR="0085498D" w:rsidRPr="00DE6BFC">
              <w:rPr>
                <w:sz w:val="24"/>
                <w:szCs w:val="24"/>
              </w:rPr>
              <w:t xml:space="preserve"> или за кандидати, за които документът е проверим в ТРРЮЛНЦ</w:t>
            </w:r>
            <w:r w:rsidR="004B4596" w:rsidRPr="00DE6BFC">
              <w:rPr>
                <w:sz w:val="24"/>
                <w:szCs w:val="24"/>
              </w:rPr>
              <w:t>)</w:t>
            </w:r>
            <w:r>
              <w:rPr>
                <w:sz w:val="24"/>
                <w:szCs w:val="24"/>
              </w:rPr>
              <w:t>;</w:t>
            </w:r>
          </w:p>
          <w:p w:rsidR="004556E5" w:rsidRPr="00DE6BFC" w:rsidRDefault="007E39F2" w:rsidP="00773031">
            <w:pPr>
              <w:shd w:val="clear" w:color="auto" w:fill="FEFEFE"/>
              <w:spacing w:line="240" w:lineRule="auto"/>
              <w:rPr>
                <w:sz w:val="24"/>
                <w:szCs w:val="24"/>
              </w:rPr>
            </w:pPr>
            <w:r>
              <w:rPr>
                <w:sz w:val="24"/>
                <w:szCs w:val="24"/>
              </w:rPr>
              <w:t>5</w:t>
            </w:r>
            <w:r w:rsidR="004B4596" w:rsidRPr="00DE6BFC">
              <w:rPr>
                <w:sz w:val="24"/>
                <w:szCs w:val="24"/>
              </w:rPr>
              <w:t xml:space="preserve">. </w:t>
            </w:r>
            <w:r w:rsidR="007D387E" w:rsidRPr="00DE6BFC">
              <w:rPr>
                <w:sz w:val="24"/>
                <w:szCs w:val="24"/>
              </w:rPr>
              <w:t>Декларация по чл.24, ал. 1, т.8 от Наредба №22, Приложение №1</w:t>
            </w:r>
            <w:r w:rsidR="007D387E" w:rsidRPr="00DE6BFC">
              <w:t xml:space="preserve"> </w:t>
            </w:r>
            <w:r w:rsidR="007D387E" w:rsidRPr="00DE6BFC">
              <w:rPr>
                <w:sz w:val="24"/>
                <w:szCs w:val="24"/>
              </w:rPr>
              <w:t>към Условията за кандидатстване</w:t>
            </w:r>
            <w:r>
              <w:rPr>
                <w:sz w:val="24"/>
                <w:szCs w:val="24"/>
              </w:rPr>
              <w:t>;</w:t>
            </w:r>
          </w:p>
          <w:p w:rsidR="00B93191" w:rsidRPr="00DE6BFC" w:rsidRDefault="007E39F2" w:rsidP="00773031">
            <w:pPr>
              <w:shd w:val="clear" w:color="auto" w:fill="FEFEFE"/>
              <w:spacing w:line="240" w:lineRule="auto"/>
              <w:rPr>
                <w:sz w:val="24"/>
                <w:szCs w:val="24"/>
              </w:rPr>
            </w:pPr>
            <w:r>
              <w:rPr>
                <w:sz w:val="24"/>
                <w:szCs w:val="24"/>
              </w:rPr>
              <w:t>6</w:t>
            </w:r>
            <w:r w:rsidR="00B93191" w:rsidRPr="00DE6BFC">
              <w:rPr>
                <w:sz w:val="24"/>
                <w:szCs w:val="24"/>
              </w:rPr>
              <w:t xml:space="preserve">. Декларация за свързаност от кандидати, </w:t>
            </w:r>
            <w:r w:rsidR="00EB4535" w:rsidRPr="00DE6BFC">
              <w:rPr>
                <w:sz w:val="24"/>
                <w:szCs w:val="24"/>
              </w:rPr>
              <w:t>които не са публичноправни организации по смисъла на §2, т.43 от допълнителните разпоредби на Закона за обществените поръчки</w:t>
            </w:r>
            <w:r w:rsidR="00B93191" w:rsidRPr="00DE6BFC">
              <w:rPr>
                <w:sz w:val="24"/>
                <w:szCs w:val="24"/>
              </w:rPr>
              <w:t>,</w:t>
            </w:r>
            <w:r w:rsidR="00B93191" w:rsidRPr="00DE6BFC">
              <w:t xml:space="preserve"> </w:t>
            </w:r>
            <w:r w:rsidR="00B93191" w:rsidRPr="00DE6BFC">
              <w:rPr>
                <w:sz w:val="24"/>
                <w:szCs w:val="24"/>
              </w:rPr>
              <w:t>Приложение №2 към Условията за кандидатстване</w:t>
            </w:r>
            <w:r>
              <w:rPr>
                <w:sz w:val="24"/>
                <w:szCs w:val="24"/>
              </w:rPr>
              <w:t>;</w:t>
            </w:r>
          </w:p>
          <w:p w:rsidR="004E7686" w:rsidRPr="00DE6BFC" w:rsidRDefault="007E39F2" w:rsidP="00773031">
            <w:pPr>
              <w:shd w:val="clear" w:color="auto" w:fill="FEFEFE"/>
              <w:spacing w:line="240" w:lineRule="auto"/>
              <w:rPr>
                <w:rFonts w:ascii="Verdana" w:hAnsi="Verdana"/>
                <w:sz w:val="22"/>
                <w:szCs w:val="22"/>
              </w:rPr>
            </w:pPr>
            <w:r>
              <w:rPr>
                <w:sz w:val="24"/>
                <w:szCs w:val="24"/>
              </w:rPr>
              <w:t>7</w:t>
            </w:r>
            <w:r w:rsidR="004E7686" w:rsidRPr="00DE6BFC">
              <w:rPr>
                <w:sz w:val="24"/>
                <w:szCs w:val="24"/>
              </w:rPr>
              <w:t xml:space="preserve">. </w:t>
            </w:r>
            <w:r w:rsidR="00361644" w:rsidRPr="00DE6BFC">
              <w:rPr>
                <w:sz w:val="24"/>
                <w:szCs w:val="24"/>
              </w:rPr>
              <w:t>Декларация за липса на изкуствено създадени условия, Приложение №</w:t>
            </w:r>
            <w:r w:rsidR="001D2442" w:rsidRPr="00DE6BFC">
              <w:rPr>
                <w:sz w:val="24"/>
                <w:szCs w:val="24"/>
              </w:rPr>
              <w:t>3</w:t>
            </w:r>
            <w:r w:rsidR="00361644" w:rsidRPr="00DE6BFC">
              <w:rPr>
                <w:sz w:val="24"/>
                <w:szCs w:val="24"/>
              </w:rPr>
              <w:t xml:space="preserve"> към Условията за кандидатстване</w:t>
            </w:r>
            <w:r>
              <w:rPr>
                <w:sz w:val="24"/>
                <w:szCs w:val="24"/>
              </w:rPr>
              <w:t>;</w:t>
            </w:r>
          </w:p>
          <w:p w:rsidR="00EF454B" w:rsidRDefault="007E39F2" w:rsidP="004B4596">
            <w:pPr>
              <w:shd w:val="clear" w:color="auto" w:fill="FFFFFF"/>
              <w:rPr>
                <w:sz w:val="24"/>
                <w:szCs w:val="24"/>
              </w:rPr>
            </w:pPr>
            <w:r>
              <w:rPr>
                <w:sz w:val="24"/>
                <w:szCs w:val="24"/>
              </w:rPr>
              <w:t>8</w:t>
            </w:r>
            <w:r w:rsidR="004B4596" w:rsidRPr="00DE6BFC">
              <w:rPr>
                <w:sz w:val="24"/>
                <w:szCs w:val="24"/>
              </w:rPr>
              <w:t>. Свидетелство за съдимост от представ</w:t>
            </w:r>
            <w:r w:rsidR="000B7339" w:rsidRPr="00DE6BFC">
              <w:rPr>
                <w:sz w:val="24"/>
                <w:szCs w:val="24"/>
              </w:rPr>
              <w:t>ляващия/те кандидата</w:t>
            </w:r>
            <w:r w:rsidR="008F10E9" w:rsidRPr="00DE6BFC">
              <w:rPr>
                <w:sz w:val="24"/>
                <w:szCs w:val="24"/>
              </w:rPr>
              <w:t xml:space="preserve"> и от всички лица с правомощия за вземане на решение или контрол по отношение на кандидата</w:t>
            </w:r>
            <w:r>
              <w:rPr>
                <w:sz w:val="24"/>
                <w:szCs w:val="24"/>
              </w:rPr>
              <w:t>;</w:t>
            </w:r>
            <w:r w:rsidR="008F10E9" w:rsidRPr="00DE6BFC">
              <w:rPr>
                <w:sz w:val="24"/>
                <w:szCs w:val="24"/>
              </w:rPr>
              <w:t xml:space="preserve"> </w:t>
            </w:r>
            <w:r w:rsidR="004B4596" w:rsidRPr="00DE6BFC">
              <w:rPr>
                <w:sz w:val="24"/>
                <w:szCs w:val="24"/>
              </w:rPr>
              <w:t xml:space="preserve"> </w:t>
            </w:r>
          </w:p>
          <w:p w:rsidR="004B4596" w:rsidRPr="00DE6BFC" w:rsidRDefault="007E39F2" w:rsidP="004B4596">
            <w:pPr>
              <w:shd w:val="clear" w:color="auto" w:fill="FFFFFF"/>
              <w:rPr>
                <w:sz w:val="24"/>
                <w:szCs w:val="24"/>
              </w:rPr>
            </w:pPr>
            <w:r>
              <w:rPr>
                <w:sz w:val="24"/>
                <w:szCs w:val="24"/>
              </w:rPr>
              <w:t>9</w:t>
            </w:r>
            <w:r w:rsidR="004B4596" w:rsidRPr="00DE6BFC">
              <w:rPr>
                <w:sz w:val="24"/>
                <w:szCs w:val="24"/>
              </w:rPr>
              <w:t>.</w:t>
            </w:r>
            <w:r w:rsidR="004B4596" w:rsidRPr="00DE6BFC">
              <w:rPr>
                <w:sz w:val="24"/>
                <w:szCs w:val="24"/>
                <w:lang w:val="en-US"/>
              </w:rPr>
              <w:t xml:space="preserve"> </w:t>
            </w:r>
            <w:r w:rsidR="004B4596" w:rsidRPr="00DE6BFC">
              <w:rPr>
                <w:sz w:val="24"/>
                <w:szCs w:val="24"/>
              </w:rPr>
              <w:t>Решение за преценяване на необходимостта от извършване на оценка на въздействието върху околната среда/решение по оценка на въздействие върху околната среда/решение за преценяване на необходимостта от извършване на екологична оценка/становище по екологична оценка/решение за преценка на вероятната степен на значително отрицателно въздействие/решение по оценка за съвместимостта/писмо/ разрешително от компетентния орган по околна среда (Регионална инспекция по околната среда и водите/Министерство на околната среда и водите/Басейнова дирекция), издадени по реда на Закона за опазване на околната среда, Закона за биологичното разнообразие и/или Закона</w:t>
            </w:r>
            <w:r w:rsidR="00F66512" w:rsidRPr="00DE6BFC">
              <w:rPr>
                <w:sz w:val="24"/>
                <w:szCs w:val="24"/>
              </w:rPr>
              <w:t xml:space="preserve"> за водите (когато е приложимо)</w:t>
            </w:r>
            <w:r>
              <w:rPr>
                <w:sz w:val="24"/>
                <w:szCs w:val="24"/>
              </w:rPr>
              <w:t>;</w:t>
            </w:r>
          </w:p>
          <w:p w:rsidR="005A389A" w:rsidRPr="00DE6BFC" w:rsidRDefault="005A389A" w:rsidP="005A389A">
            <w:pPr>
              <w:shd w:val="clear" w:color="auto" w:fill="FFFFFF"/>
              <w:rPr>
                <w:sz w:val="24"/>
                <w:szCs w:val="24"/>
              </w:rPr>
            </w:pPr>
            <w:r w:rsidRPr="00DE6BFC">
              <w:rPr>
                <w:sz w:val="24"/>
                <w:szCs w:val="24"/>
              </w:rPr>
              <w:t>1</w:t>
            </w:r>
            <w:r w:rsidR="007E39F2">
              <w:rPr>
                <w:sz w:val="24"/>
                <w:szCs w:val="24"/>
              </w:rPr>
              <w:t>0</w:t>
            </w:r>
            <w:r w:rsidRPr="00DE6BFC">
              <w:rPr>
                <w:sz w:val="24"/>
                <w:szCs w:val="24"/>
              </w:rPr>
              <w:t>. Становище от съответната басейнова дирекция, доказващо, че обектите, предмет на инвестицията, не противоречат на плановете за управление на речните басейни в случаите на инвестиции с дейности по напояване, водовземане, водосн</w:t>
            </w:r>
            <w:r w:rsidR="00F66512" w:rsidRPr="00DE6BFC">
              <w:rPr>
                <w:sz w:val="24"/>
                <w:szCs w:val="24"/>
              </w:rPr>
              <w:t>абдяване (когато е приложимо)</w:t>
            </w:r>
            <w:r w:rsidR="007E39F2">
              <w:rPr>
                <w:sz w:val="24"/>
                <w:szCs w:val="24"/>
              </w:rPr>
              <w:t>;</w:t>
            </w:r>
          </w:p>
          <w:p w:rsidR="005A389A" w:rsidRPr="00DE6BFC" w:rsidRDefault="005A389A" w:rsidP="005A389A">
            <w:pPr>
              <w:shd w:val="clear" w:color="auto" w:fill="FFFFFF"/>
              <w:rPr>
                <w:sz w:val="24"/>
                <w:szCs w:val="24"/>
              </w:rPr>
            </w:pPr>
            <w:r w:rsidRPr="00DE6BFC">
              <w:rPr>
                <w:sz w:val="24"/>
                <w:szCs w:val="24"/>
              </w:rPr>
              <w:t>1</w:t>
            </w:r>
            <w:r w:rsidR="007E39F2">
              <w:rPr>
                <w:sz w:val="24"/>
                <w:szCs w:val="24"/>
              </w:rPr>
              <w:t>1</w:t>
            </w:r>
            <w:r w:rsidRPr="00DE6BFC">
              <w:rPr>
                <w:sz w:val="24"/>
                <w:szCs w:val="24"/>
              </w:rPr>
              <w:t>.</w:t>
            </w:r>
            <w:r w:rsidR="00FD6038" w:rsidRPr="00DE6BFC">
              <w:rPr>
                <w:sz w:val="24"/>
                <w:szCs w:val="24"/>
              </w:rPr>
              <w:t xml:space="preserve"> </w:t>
            </w:r>
            <w:r w:rsidRPr="00DE6BFC">
              <w:rPr>
                <w:sz w:val="24"/>
                <w:szCs w:val="24"/>
              </w:rPr>
              <w:t>Разрешително за водовземане и/или разрешително за ползване на воден обект, в случаите, предвидени в Закона за водите</w:t>
            </w:r>
            <w:r w:rsidR="006F05C0" w:rsidRPr="00DE6BFC">
              <w:rPr>
                <w:sz w:val="24"/>
                <w:szCs w:val="24"/>
              </w:rPr>
              <w:t xml:space="preserve"> </w:t>
            </w:r>
            <w:r w:rsidRPr="00DE6BFC">
              <w:rPr>
                <w:sz w:val="24"/>
                <w:szCs w:val="24"/>
              </w:rPr>
              <w:t>(когато е приложимо)</w:t>
            </w:r>
            <w:r w:rsidR="007E39F2">
              <w:t>;</w:t>
            </w:r>
          </w:p>
          <w:p w:rsidR="004B4596" w:rsidRPr="00DE6BFC" w:rsidRDefault="005A389A" w:rsidP="004B4596">
            <w:pPr>
              <w:shd w:val="clear" w:color="auto" w:fill="FFFFFF"/>
              <w:rPr>
                <w:sz w:val="24"/>
                <w:szCs w:val="24"/>
              </w:rPr>
            </w:pPr>
            <w:r w:rsidRPr="00DE6BFC">
              <w:rPr>
                <w:sz w:val="24"/>
                <w:szCs w:val="24"/>
              </w:rPr>
              <w:t>1</w:t>
            </w:r>
            <w:r w:rsidR="007E39F2">
              <w:rPr>
                <w:sz w:val="24"/>
                <w:szCs w:val="24"/>
              </w:rPr>
              <w:t>2</w:t>
            </w:r>
            <w:r w:rsidR="004B4596" w:rsidRPr="00DE6BFC">
              <w:rPr>
                <w:sz w:val="24"/>
                <w:szCs w:val="24"/>
              </w:rPr>
              <w:t>. Лицензи, разрешения и/или документ, удостоверяващ регистрацията за дейностите и инвестициите по проекта, за които се изисква лицензиране, разрешение и/или регистрация за извършване на дейността/инвестицията съгласно българското законодателство</w:t>
            </w:r>
            <w:r w:rsidR="005D0D8B" w:rsidRPr="00DE6BFC">
              <w:rPr>
                <w:sz w:val="24"/>
                <w:szCs w:val="24"/>
              </w:rPr>
              <w:t xml:space="preserve"> </w:t>
            </w:r>
            <w:r w:rsidR="00F66512" w:rsidRPr="00DE6BFC">
              <w:rPr>
                <w:sz w:val="24"/>
                <w:szCs w:val="24"/>
              </w:rPr>
              <w:t>(когато е приложимо)</w:t>
            </w:r>
            <w:r w:rsidR="007E39F2">
              <w:rPr>
                <w:sz w:val="24"/>
                <w:szCs w:val="24"/>
              </w:rPr>
              <w:t>;</w:t>
            </w:r>
          </w:p>
          <w:p w:rsidR="004B4596" w:rsidRPr="00DE6BFC" w:rsidRDefault="004B4596" w:rsidP="004B4596">
            <w:pPr>
              <w:shd w:val="clear" w:color="auto" w:fill="FFFFFF"/>
              <w:rPr>
                <w:sz w:val="24"/>
                <w:szCs w:val="24"/>
              </w:rPr>
            </w:pPr>
            <w:r w:rsidRPr="00DE6BFC">
              <w:rPr>
                <w:sz w:val="24"/>
                <w:szCs w:val="24"/>
              </w:rPr>
              <w:t>1</w:t>
            </w:r>
            <w:r w:rsidR="007E39F2">
              <w:rPr>
                <w:sz w:val="24"/>
                <w:szCs w:val="24"/>
              </w:rPr>
              <w:t>3</w:t>
            </w:r>
            <w:r w:rsidRPr="00DE6BFC">
              <w:rPr>
                <w:sz w:val="24"/>
                <w:szCs w:val="24"/>
              </w:rPr>
              <w:t>. Договор за финансов лизинг с приложен към него погасителен план за изплащане на лизинговите вноски, в случай че проектът включва разходи за закупуване на активи чрез финансов лизинг</w:t>
            </w:r>
            <w:r w:rsidR="005D0D8B" w:rsidRPr="00DE6BFC">
              <w:rPr>
                <w:sz w:val="24"/>
                <w:szCs w:val="24"/>
              </w:rPr>
              <w:t xml:space="preserve"> </w:t>
            </w:r>
            <w:r w:rsidR="00F66512" w:rsidRPr="00DE6BFC">
              <w:rPr>
                <w:sz w:val="24"/>
                <w:szCs w:val="24"/>
              </w:rPr>
              <w:t>(когато е приложимо)</w:t>
            </w:r>
            <w:r w:rsidR="007E39F2">
              <w:rPr>
                <w:sz w:val="24"/>
                <w:szCs w:val="24"/>
              </w:rPr>
              <w:t>;</w:t>
            </w:r>
          </w:p>
          <w:p w:rsidR="0058646F" w:rsidRPr="00DE6BFC" w:rsidRDefault="00D01BD2" w:rsidP="004B4596">
            <w:pPr>
              <w:shd w:val="clear" w:color="auto" w:fill="FFFFFF"/>
              <w:rPr>
                <w:sz w:val="24"/>
                <w:szCs w:val="24"/>
              </w:rPr>
            </w:pPr>
            <w:r w:rsidRPr="00DE6BFC">
              <w:rPr>
                <w:sz w:val="24"/>
                <w:szCs w:val="24"/>
              </w:rPr>
              <w:t>1</w:t>
            </w:r>
            <w:r w:rsidR="007E39F2">
              <w:rPr>
                <w:sz w:val="24"/>
                <w:szCs w:val="24"/>
              </w:rPr>
              <w:t>4</w:t>
            </w:r>
            <w:r w:rsidR="004B4596" w:rsidRPr="00DE6BFC">
              <w:rPr>
                <w:sz w:val="24"/>
                <w:szCs w:val="24"/>
              </w:rPr>
              <w:t xml:space="preserve">. </w:t>
            </w:r>
            <w:r w:rsidR="00B0076B" w:rsidRPr="00DE6BFC">
              <w:rPr>
                <w:sz w:val="24"/>
                <w:szCs w:val="24"/>
              </w:rPr>
              <w:t xml:space="preserve">Анализ разходи-ползи (финансов анализ) </w:t>
            </w:r>
            <w:r w:rsidR="0058646F" w:rsidRPr="00DE6BFC">
              <w:rPr>
                <w:sz w:val="24"/>
                <w:szCs w:val="24"/>
              </w:rPr>
              <w:t>с подпис/и, печат на всяка страница и сканиран във формат „pdf“ и таблиците от Анализа във формат  „xls”/„xlsx – по образец, утвърден от изпълнителния директор на ДФЗ, наличен на интернет сайта на ДФЗ (</w:t>
            </w:r>
            <w:hyperlink r:id="rId12" w:history="1">
              <w:r w:rsidR="0058646F" w:rsidRPr="00DE6BFC">
                <w:rPr>
                  <w:sz w:val="24"/>
                  <w:szCs w:val="24"/>
                  <w:u w:val="single"/>
                  <w:lang w:val="en-US"/>
                </w:rPr>
                <w:t>http://dfz.bg/bg/prsr-2014-2020/merki-podpomagane</w:t>
              </w:r>
            </w:hyperlink>
            <w:r w:rsidR="0058646F" w:rsidRPr="00DE6BFC">
              <w:rPr>
                <w:sz w:val="24"/>
                <w:szCs w:val="24"/>
              </w:rPr>
              <w:t>), в раздел Подмярка 19.2</w:t>
            </w:r>
            <w:r w:rsidR="007E39F2">
              <w:rPr>
                <w:sz w:val="24"/>
                <w:szCs w:val="24"/>
              </w:rPr>
              <w:t>;</w:t>
            </w:r>
          </w:p>
          <w:p w:rsidR="004B4596" w:rsidRPr="00DE6BFC" w:rsidRDefault="004B4596" w:rsidP="004B4596">
            <w:pPr>
              <w:shd w:val="clear" w:color="auto" w:fill="FFFFFF"/>
              <w:rPr>
                <w:ins w:id="46" w:author="User" w:date="2018-02-07T17:03:00Z"/>
                <w:sz w:val="24"/>
                <w:szCs w:val="24"/>
              </w:rPr>
            </w:pPr>
            <w:r w:rsidRPr="00DE6BFC">
              <w:rPr>
                <w:sz w:val="24"/>
                <w:szCs w:val="24"/>
              </w:rPr>
              <w:lastRenderedPageBreak/>
              <w:t>1</w:t>
            </w:r>
            <w:r w:rsidR="007E39F2">
              <w:rPr>
                <w:sz w:val="24"/>
                <w:szCs w:val="24"/>
              </w:rPr>
              <w:t>5</w:t>
            </w:r>
            <w:r w:rsidRPr="00DE6BFC">
              <w:rPr>
                <w:sz w:val="24"/>
                <w:szCs w:val="24"/>
              </w:rPr>
              <w:t>. Инвентарна книга към датата на подаване на проектно предложение към стратегията за ВОМР с разбивка по вид на актива, дата и цена на придобиване - в случай на разходи, които представляват дълготрайни материални активи съ</w:t>
            </w:r>
            <w:r w:rsidR="00F66512" w:rsidRPr="00DE6BFC">
              <w:rPr>
                <w:sz w:val="24"/>
                <w:szCs w:val="24"/>
              </w:rPr>
              <w:t>гласно Закона за счетоводството</w:t>
            </w:r>
            <w:r w:rsidR="007E39F2">
              <w:rPr>
                <w:sz w:val="24"/>
                <w:szCs w:val="24"/>
              </w:rPr>
              <w:t>;</w:t>
            </w:r>
          </w:p>
          <w:p w:rsidR="00120C2C" w:rsidRPr="00DE6BFC" w:rsidRDefault="004B4596" w:rsidP="004B4596">
            <w:pPr>
              <w:shd w:val="clear" w:color="auto" w:fill="FFFFFF"/>
              <w:rPr>
                <w:sz w:val="24"/>
                <w:szCs w:val="24"/>
                <w:shd w:val="clear" w:color="auto" w:fill="FFFFFF"/>
              </w:rPr>
            </w:pPr>
            <w:r w:rsidRPr="00DE6BFC">
              <w:rPr>
                <w:sz w:val="24"/>
                <w:szCs w:val="24"/>
              </w:rPr>
              <w:t>1</w:t>
            </w:r>
            <w:r w:rsidR="007E39F2">
              <w:rPr>
                <w:sz w:val="24"/>
                <w:szCs w:val="24"/>
              </w:rPr>
              <w:t>6</w:t>
            </w:r>
            <w:r w:rsidRPr="00DE6BFC">
              <w:rPr>
                <w:sz w:val="24"/>
                <w:szCs w:val="24"/>
              </w:rPr>
              <w:t xml:space="preserve">. </w:t>
            </w:r>
            <w:r w:rsidRPr="00DE6BFC">
              <w:rPr>
                <w:sz w:val="24"/>
                <w:szCs w:val="24"/>
                <w:shd w:val="clear" w:color="auto" w:fill="FFFFFF"/>
              </w:rPr>
              <w:t xml:space="preserve">Решение на компетентния орган на ЮЛНЦ за кандидатстване по мярката </w:t>
            </w:r>
            <w:r w:rsidR="00E278A3" w:rsidRPr="00DE6BFC">
              <w:rPr>
                <w:sz w:val="24"/>
                <w:szCs w:val="24"/>
                <w:shd w:val="clear" w:color="auto" w:fill="FFFFFF"/>
              </w:rPr>
              <w:t xml:space="preserve">или решение на </w:t>
            </w:r>
            <w:r w:rsidR="00120C2C" w:rsidRPr="00DE6BFC">
              <w:rPr>
                <w:sz w:val="24"/>
                <w:szCs w:val="24"/>
                <w:shd w:val="clear" w:color="auto" w:fill="FFFFFF"/>
              </w:rPr>
              <w:t>О</w:t>
            </w:r>
            <w:r w:rsidR="00E278A3" w:rsidRPr="00DE6BFC">
              <w:rPr>
                <w:sz w:val="24"/>
                <w:szCs w:val="24"/>
                <w:shd w:val="clear" w:color="auto" w:fill="FFFFFF"/>
              </w:rPr>
              <w:t xml:space="preserve">бщинския съвет </w:t>
            </w:r>
            <w:r w:rsidR="00120C2C" w:rsidRPr="00DE6BFC">
              <w:rPr>
                <w:sz w:val="24"/>
                <w:szCs w:val="24"/>
                <w:shd w:val="clear" w:color="auto" w:fill="FFFFFF"/>
              </w:rPr>
              <w:t xml:space="preserve">на </w:t>
            </w:r>
            <w:r w:rsidR="007E39F2">
              <w:rPr>
                <w:sz w:val="24"/>
                <w:szCs w:val="24"/>
                <w:shd w:val="clear" w:color="auto" w:fill="FFFFFF"/>
              </w:rPr>
              <w:t xml:space="preserve">община </w:t>
            </w:r>
            <w:r w:rsidR="005F4522">
              <w:rPr>
                <w:sz w:val="24"/>
                <w:szCs w:val="24"/>
                <w:shd w:val="clear" w:color="auto" w:fill="FFFFFF"/>
              </w:rPr>
              <w:t>Перущица</w:t>
            </w:r>
            <w:r w:rsidR="007E39F2">
              <w:rPr>
                <w:sz w:val="24"/>
                <w:szCs w:val="24"/>
                <w:shd w:val="clear" w:color="auto" w:fill="FFFFFF"/>
              </w:rPr>
              <w:t xml:space="preserve"> или община </w:t>
            </w:r>
            <w:r w:rsidR="005F4522">
              <w:rPr>
                <w:sz w:val="24"/>
                <w:szCs w:val="24"/>
                <w:shd w:val="clear" w:color="auto" w:fill="FFFFFF"/>
              </w:rPr>
              <w:t>Родопи</w:t>
            </w:r>
            <w:r w:rsidR="00120C2C" w:rsidRPr="00DE6BFC">
              <w:rPr>
                <w:sz w:val="24"/>
                <w:szCs w:val="24"/>
                <w:shd w:val="clear" w:color="auto" w:fill="FFFFFF"/>
              </w:rPr>
              <w:t xml:space="preserve"> </w:t>
            </w:r>
            <w:r w:rsidR="00E278A3" w:rsidRPr="00DE6BFC">
              <w:rPr>
                <w:sz w:val="24"/>
                <w:szCs w:val="24"/>
                <w:shd w:val="clear" w:color="auto" w:fill="FFFFFF"/>
              </w:rPr>
              <w:t>за кандидатстване по мярката</w:t>
            </w:r>
            <w:r w:rsidR="007E39F2">
              <w:rPr>
                <w:sz w:val="24"/>
                <w:szCs w:val="24"/>
                <w:shd w:val="clear" w:color="auto" w:fill="FFFFFF"/>
              </w:rPr>
              <w:t>;</w:t>
            </w:r>
            <w:r w:rsidR="00E278A3" w:rsidRPr="00DE6BFC">
              <w:rPr>
                <w:sz w:val="24"/>
                <w:szCs w:val="24"/>
                <w:shd w:val="clear" w:color="auto" w:fill="FFFFFF"/>
              </w:rPr>
              <w:t xml:space="preserve"> </w:t>
            </w:r>
          </w:p>
          <w:p w:rsidR="007E39F2" w:rsidRDefault="004B4596" w:rsidP="004B4596">
            <w:pPr>
              <w:shd w:val="clear" w:color="auto" w:fill="FFFFFF"/>
              <w:rPr>
                <w:sz w:val="24"/>
                <w:szCs w:val="24"/>
              </w:rPr>
            </w:pPr>
            <w:r w:rsidRPr="00DE6BFC">
              <w:rPr>
                <w:sz w:val="24"/>
                <w:szCs w:val="24"/>
              </w:rPr>
              <w:t>1</w:t>
            </w:r>
            <w:r w:rsidR="007E39F2">
              <w:rPr>
                <w:sz w:val="24"/>
                <w:szCs w:val="24"/>
              </w:rPr>
              <w:t xml:space="preserve">7. Решение на общински съвет на общината на чиято територия се извършват дейностите, </w:t>
            </w:r>
            <w:r w:rsidRPr="00DE6BFC">
              <w:rPr>
                <w:sz w:val="24"/>
                <w:szCs w:val="24"/>
              </w:rPr>
              <w:t>че дейностите по проекта отговарят на приоритетите на общинския план за</w:t>
            </w:r>
            <w:r w:rsidR="002C0322">
              <w:rPr>
                <w:sz w:val="24"/>
                <w:szCs w:val="24"/>
              </w:rPr>
              <w:t xml:space="preserve"> развитие</w:t>
            </w:r>
            <w:r w:rsidR="007E39F2">
              <w:rPr>
                <w:sz w:val="24"/>
                <w:szCs w:val="24"/>
              </w:rPr>
              <w:t>;</w:t>
            </w:r>
          </w:p>
          <w:p w:rsidR="004B4596" w:rsidRPr="00DE6BFC" w:rsidRDefault="004B4596" w:rsidP="004B4596">
            <w:pPr>
              <w:shd w:val="clear" w:color="auto" w:fill="FFFFFF"/>
              <w:rPr>
                <w:sz w:val="24"/>
                <w:szCs w:val="24"/>
              </w:rPr>
            </w:pPr>
            <w:r w:rsidRPr="00DE6BFC">
              <w:rPr>
                <w:sz w:val="24"/>
                <w:szCs w:val="24"/>
              </w:rPr>
              <w:t>1</w:t>
            </w:r>
            <w:r w:rsidR="007E39F2">
              <w:rPr>
                <w:sz w:val="24"/>
                <w:szCs w:val="24"/>
              </w:rPr>
              <w:t>8</w:t>
            </w:r>
            <w:r w:rsidRPr="00DE6BFC">
              <w:rPr>
                <w:sz w:val="24"/>
                <w:szCs w:val="24"/>
              </w:rPr>
              <w:t>. Справка за дълготрайните активи - приложение към счетоводния баланс за предходната финансова година и/</w:t>
            </w:r>
            <w:r w:rsidR="007E39F2">
              <w:rPr>
                <w:sz w:val="24"/>
                <w:szCs w:val="24"/>
              </w:rPr>
              <w:t>или за последния отчетен период;</w:t>
            </w:r>
          </w:p>
          <w:p w:rsidR="004B4596" w:rsidRPr="00DE6BFC" w:rsidRDefault="007E39F2" w:rsidP="004B4596">
            <w:pPr>
              <w:shd w:val="clear" w:color="auto" w:fill="FFFFFF"/>
              <w:rPr>
                <w:sz w:val="24"/>
                <w:szCs w:val="24"/>
              </w:rPr>
            </w:pPr>
            <w:r>
              <w:rPr>
                <w:sz w:val="24"/>
                <w:szCs w:val="24"/>
              </w:rPr>
              <w:t>19</w:t>
            </w:r>
            <w:r w:rsidR="004B4596" w:rsidRPr="00DE6BFC">
              <w:rPr>
                <w:sz w:val="24"/>
                <w:szCs w:val="24"/>
              </w:rPr>
              <w:t>. Фактури, придружени с платежни нареждания</w:t>
            </w:r>
            <w:r w:rsidR="00E048CC" w:rsidRPr="00DE6BFC">
              <w:rPr>
                <w:sz w:val="24"/>
                <w:szCs w:val="24"/>
              </w:rPr>
              <w:t xml:space="preserve"> и банкови извлечения</w:t>
            </w:r>
            <w:r w:rsidR="004B4596" w:rsidRPr="00DE6BFC">
              <w:rPr>
                <w:sz w:val="24"/>
                <w:szCs w:val="24"/>
              </w:rPr>
              <w:t xml:space="preserve"> за извършени разходи преди подаване на проектното предложение към стратегията за ВОМР за разходи за предпроектни проучвания, такси, възнаграждение на архитекти, инженери и консултантски услуги, извършени след 1 януари 2014 г. съгласно чл. 21, ал. 2, т. 14 от Наредба № 22</w:t>
            </w:r>
            <w:r w:rsidR="005D0D8B" w:rsidRPr="00DE6BFC">
              <w:rPr>
                <w:sz w:val="24"/>
                <w:szCs w:val="24"/>
              </w:rPr>
              <w:t xml:space="preserve"> (когато е приложимо)</w:t>
            </w:r>
            <w:r>
              <w:rPr>
                <w:sz w:val="24"/>
                <w:szCs w:val="24"/>
              </w:rPr>
              <w:t>;</w:t>
            </w:r>
          </w:p>
          <w:p w:rsidR="004B4596" w:rsidRPr="00DE6BFC" w:rsidRDefault="005A389A" w:rsidP="004B4596">
            <w:pPr>
              <w:shd w:val="clear" w:color="auto" w:fill="FFFFFF"/>
            </w:pPr>
            <w:r w:rsidRPr="00DE6BFC">
              <w:rPr>
                <w:sz w:val="24"/>
                <w:szCs w:val="24"/>
              </w:rPr>
              <w:t>2</w:t>
            </w:r>
            <w:r w:rsidR="007E39F2">
              <w:rPr>
                <w:sz w:val="24"/>
                <w:szCs w:val="24"/>
              </w:rPr>
              <w:t>0</w:t>
            </w:r>
            <w:r w:rsidR="004B4596" w:rsidRPr="00DE6BFC">
              <w:rPr>
                <w:sz w:val="24"/>
                <w:szCs w:val="24"/>
              </w:rPr>
              <w:t>. Оферта</w:t>
            </w:r>
            <w:r w:rsidR="005D0D8B" w:rsidRPr="00DE6BFC">
              <w:rPr>
                <w:sz w:val="24"/>
                <w:szCs w:val="24"/>
              </w:rPr>
              <w:t>/и</w:t>
            </w:r>
            <w:r w:rsidR="004B4596" w:rsidRPr="00DE6BFC">
              <w:rPr>
                <w:sz w:val="24"/>
                <w:szCs w:val="24"/>
              </w:rPr>
              <w:t xml:space="preserve"> и/или извлечение от каталог на производител/доставчик/строител и/или проучване в интернет за всяка отделна инвестиция в дълготрайни активи - с предложена цена от производителя/доставчика/строителя, когато кандидатът планира да провежда процедура за избор на изпълнител по реда на ПМС № 160 или по Закона за обществените поръчки след сключване на договор за предоставяне на финан</w:t>
            </w:r>
            <w:r w:rsidR="00F66512" w:rsidRPr="00DE6BFC">
              <w:rPr>
                <w:sz w:val="24"/>
                <w:szCs w:val="24"/>
              </w:rPr>
              <w:t>сова помощ (когато е приложимо)</w:t>
            </w:r>
            <w:r w:rsidR="007E39F2">
              <w:t>;</w:t>
            </w:r>
          </w:p>
          <w:p w:rsidR="00A254A7" w:rsidRPr="00DE6BFC" w:rsidRDefault="00A254A7" w:rsidP="00A254A7">
            <w:pPr>
              <w:widowControl w:val="0"/>
              <w:spacing w:after="200"/>
              <w:rPr>
                <w:rFonts w:eastAsia="Calibri"/>
                <w:i/>
                <w:sz w:val="22"/>
                <w:szCs w:val="22"/>
                <w:lang w:eastAsia="en-US"/>
              </w:rPr>
            </w:pPr>
            <w:r w:rsidRPr="00DE6BFC">
              <w:rPr>
                <w:rFonts w:eastAsia="Calibri"/>
                <w:i/>
                <w:sz w:val="22"/>
                <w:szCs w:val="22"/>
                <w:lang w:eastAsia="en-US"/>
              </w:rPr>
              <w:t xml:space="preserve">В случаите, когато оферентите са местни лица, трябва да са вписани в </w:t>
            </w:r>
            <w:r w:rsidR="00E15402" w:rsidRPr="00DE6BFC">
              <w:rPr>
                <w:rFonts w:eastAsia="Calibri"/>
                <w:i/>
                <w:sz w:val="22"/>
                <w:szCs w:val="22"/>
                <w:lang w:eastAsia="en-US"/>
              </w:rPr>
              <w:t>ТРРЮЛНЦ</w:t>
            </w:r>
            <w:r w:rsidRPr="00DE6BFC">
              <w:rPr>
                <w:rFonts w:eastAsia="Calibri"/>
                <w:i/>
                <w:sz w:val="22"/>
                <w:szCs w:val="22"/>
                <w:lang w:eastAsia="en-US"/>
              </w:rPr>
              <w:t xml:space="preserve">, а оферентите – чуждестранни лица, следва да представят документ за правосубектност съгласно националното им законодателство. Оферентите на строително-монтажни работи, местни и чуждестранни лица, трябва да бъдат вписани в Централен професионален регистър на строителя съгласно Закона за Камарата на строителите и да могат да извършват строежи и/или отделни видове строителни и монтажни работи от съответната категория съгласно изискванията на чл. 3, ал. 2 от Закона за Камарата на строителите. </w:t>
            </w:r>
          </w:p>
          <w:p w:rsidR="00A254A7" w:rsidRPr="00DE6BFC" w:rsidRDefault="00A254A7" w:rsidP="00A254A7">
            <w:pPr>
              <w:widowControl w:val="0"/>
              <w:spacing w:after="200"/>
              <w:rPr>
                <w:rFonts w:eastAsia="Calibri"/>
                <w:i/>
                <w:sz w:val="22"/>
                <w:szCs w:val="22"/>
                <w:lang w:eastAsia="en-US"/>
              </w:rPr>
            </w:pPr>
            <w:r w:rsidRPr="00DE6BFC">
              <w:rPr>
                <w:rFonts w:eastAsia="Calibri"/>
                <w:i/>
                <w:sz w:val="22"/>
                <w:szCs w:val="22"/>
                <w:lang w:eastAsia="en-US"/>
              </w:rPr>
              <w:t>Кандидатите</w:t>
            </w:r>
            <w:r w:rsidR="007E39F2">
              <w:rPr>
                <w:rFonts w:eastAsia="Calibri"/>
                <w:i/>
                <w:sz w:val="22"/>
                <w:szCs w:val="22"/>
                <w:lang w:eastAsia="en-US"/>
              </w:rPr>
              <w:t>, които са възложители по ЗОП,</w:t>
            </w:r>
            <w:r w:rsidRPr="00DE6BFC">
              <w:rPr>
                <w:rFonts w:eastAsia="Calibri"/>
                <w:i/>
                <w:sz w:val="22"/>
                <w:szCs w:val="22"/>
                <w:lang w:eastAsia="en-US"/>
              </w:rPr>
              <w:t xml:space="preserve"> събират офертите чрез прилагане на принципа на пазарни консултации съгласно ЗОП, като публикуват на профила на купувача информация относно вида на инвестицията, която ще бъде заявена за финансиране, придружена от техническа спецификация с посочени минимални параметри или подробно описание на актива. Кандидатите определят подходящ срок за получаване на оферти, който не може да бъде по-кратък от 5 работни дни.</w:t>
            </w:r>
          </w:p>
          <w:p w:rsidR="00A254A7" w:rsidRPr="00DE6BFC" w:rsidRDefault="00A254A7" w:rsidP="00A254A7">
            <w:pPr>
              <w:widowControl w:val="0"/>
              <w:spacing w:after="200"/>
              <w:rPr>
                <w:rFonts w:eastAsia="Calibri"/>
                <w:i/>
                <w:sz w:val="22"/>
                <w:szCs w:val="22"/>
                <w:lang w:eastAsia="en-US"/>
              </w:rPr>
            </w:pPr>
            <w:r w:rsidRPr="00DE6BFC">
              <w:rPr>
                <w:rFonts w:eastAsia="Calibri"/>
                <w:i/>
                <w:sz w:val="22"/>
                <w:szCs w:val="22"/>
                <w:lang w:eastAsia="en-US"/>
              </w:rPr>
              <w:t xml:space="preserve">Минималното съдържание на офертите е: наименование на оферента, срок на валидност на </w:t>
            </w:r>
            <w:r w:rsidRPr="00DE6BFC">
              <w:rPr>
                <w:rFonts w:eastAsia="Calibri"/>
                <w:i/>
                <w:sz w:val="22"/>
                <w:szCs w:val="22"/>
                <w:lang w:eastAsia="en-US"/>
              </w:rPr>
              <w:lastRenderedPageBreak/>
              <w:t>офертата, дата на издаване на офертата, подпис и печат на офертата, техническо предложение, ценово предложение в левове с посочен ДДС.</w:t>
            </w:r>
          </w:p>
          <w:p w:rsidR="005D0D8B" w:rsidRPr="00DE6BFC" w:rsidRDefault="005A389A" w:rsidP="005D0D8B">
            <w:pPr>
              <w:widowControl w:val="0"/>
              <w:rPr>
                <w:sz w:val="24"/>
                <w:szCs w:val="24"/>
              </w:rPr>
            </w:pPr>
            <w:r w:rsidRPr="00DE6BFC">
              <w:rPr>
                <w:rFonts w:eastAsia="Calibri"/>
                <w:sz w:val="24"/>
                <w:szCs w:val="24"/>
                <w:lang w:eastAsia="en-US"/>
              </w:rPr>
              <w:t>2</w:t>
            </w:r>
            <w:r w:rsidR="007E39F2">
              <w:rPr>
                <w:rFonts w:eastAsia="Calibri"/>
                <w:sz w:val="24"/>
                <w:szCs w:val="24"/>
                <w:lang w:eastAsia="en-US"/>
              </w:rPr>
              <w:t>1</w:t>
            </w:r>
            <w:r w:rsidR="005D0D8B" w:rsidRPr="00DE6BFC">
              <w:rPr>
                <w:rFonts w:eastAsia="Calibri"/>
                <w:sz w:val="24"/>
                <w:szCs w:val="24"/>
                <w:lang w:eastAsia="en-US"/>
              </w:rPr>
              <w:t>.</w:t>
            </w:r>
            <w:r w:rsidR="005D0D8B" w:rsidRPr="00DE6BFC">
              <w:rPr>
                <w:rFonts w:eastAsia="Calibri"/>
                <w:i/>
                <w:sz w:val="22"/>
                <w:szCs w:val="22"/>
                <w:lang w:eastAsia="en-US"/>
              </w:rPr>
              <w:t xml:space="preserve"> </w:t>
            </w:r>
            <w:r w:rsidR="005D0D8B" w:rsidRPr="00DE6BFC">
              <w:rPr>
                <w:sz w:val="24"/>
                <w:szCs w:val="24"/>
              </w:rPr>
              <w:t>Документ за правосубектност, в случаите, когато оферентите са чуждестранни лица, съгласно националното им законодателство</w:t>
            </w:r>
          </w:p>
          <w:p w:rsidR="005E3F31" w:rsidRPr="00DE6BFC" w:rsidRDefault="00F67573" w:rsidP="005E3F31">
            <w:pPr>
              <w:shd w:val="clear" w:color="auto" w:fill="FFFFFF"/>
              <w:spacing w:line="240" w:lineRule="auto"/>
              <w:rPr>
                <w:rFonts w:eastAsia="Calibri"/>
                <w:sz w:val="22"/>
                <w:szCs w:val="22"/>
                <w:lang w:eastAsia="en-US"/>
              </w:rPr>
            </w:pPr>
            <w:r w:rsidRPr="00DE6BFC">
              <w:rPr>
                <w:sz w:val="24"/>
                <w:szCs w:val="24"/>
              </w:rPr>
              <w:t>2</w:t>
            </w:r>
            <w:r w:rsidR="007E39F2">
              <w:rPr>
                <w:sz w:val="24"/>
                <w:szCs w:val="24"/>
              </w:rPr>
              <w:t>2</w:t>
            </w:r>
            <w:r w:rsidRPr="00DE6BFC">
              <w:rPr>
                <w:sz w:val="24"/>
                <w:szCs w:val="24"/>
              </w:rPr>
              <w:t xml:space="preserve">. </w:t>
            </w:r>
            <w:r w:rsidR="005E3F31" w:rsidRPr="00DE6BFC">
              <w:rPr>
                <w:sz w:val="24"/>
                <w:szCs w:val="24"/>
              </w:rPr>
              <w:t>Р</w:t>
            </w:r>
            <w:r w:rsidR="003D72EF" w:rsidRPr="00DE6BFC">
              <w:rPr>
                <w:sz w:val="24"/>
                <w:szCs w:val="24"/>
              </w:rPr>
              <w:t>ешение за определяне на стойността на</w:t>
            </w:r>
            <w:r w:rsidR="00686767" w:rsidRPr="00DE6BFC">
              <w:rPr>
                <w:sz w:val="24"/>
                <w:szCs w:val="24"/>
              </w:rPr>
              <w:t xml:space="preserve"> разхода, за който кандидатства</w:t>
            </w:r>
            <w:r w:rsidR="003D72EF" w:rsidRPr="00DE6BFC">
              <w:rPr>
                <w:sz w:val="24"/>
                <w:szCs w:val="24"/>
              </w:rPr>
              <w:t>, с включена обосновка за мотивите, обусловили избора му.</w:t>
            </w:r>
            <w:r w:rsidR="005E3F31" w:rsidRPr="00DE6BFC">
              <w:rPr>
                <w:rFonts w:eastAsia="Calibri"/>
                <w:sz w:val="22"/>
                <w:szCs w:val="22"/>
                <w:lang w:eastAsia="en-US"/>
              </w:rPr>
              <w:t xml:space="preserve"> </w:t>
            </w:r>
          </w:p>
          <w:p w:rsidR="005E3F31" w:rsidRPr="00DE6BFC" w:rsidRDefault="005E3F31" w:rsidP="005E3F31">
            <w:pPr>
              <w:shd w:val="clear" w:color="auto" w:fill="FFFFFF"/>
              <w:spacing w:line="240" w:lineRule="auto"/>
              <w:rPr>
                <w:rFonts w:eastAsia="Calibri"/>
                <w:i/>
                <w:sz w:val="22"/>
                <w:szCs w:val="22"/>
                <w:u w:val="single"/>
                <w:lang w:eastAsia="en-US"/>
              </w:rPr>
            </w:pPr>
            <w:r w:rsidRPr="00DE6BFC">
              <w:rPr>
                <w:rFonts w:eastAsia="Calibri"/>
                <w:i/>
                <w:sz w:val="22"/>
                <w:szCs w:val="22"/>
                <w:lang w:eastAsia="en-US"/>
              </w:rPr>
              <w:t xml:space="preserve">/В случай, че не са изпълнени условията на чл. 50, ал.2 от ЗУСЕСИФ, т.е. кандидатът не е задължен да извърши оценка на офертите и да сключи договор по правилата на ПМС №160 с публична покана, то кандидатът при получаване на индикативните оферти по настоящия ред, следва да извърши сравняване на предложенията и да сключи договор </w:t>
            </w:r>
            <w:r w:rsidRPr="00DE6BFC">
              <w:rPr>
                <w:rFonts w:eastAsia="Calibri"/>
                <w:i/>
                <w:sz w:val="22"/>
                <w:szCs w:val="22"/>
                <w:lang w:val="en-US" w:eastAsia="en-US"/>
              </w:rPr>
              <w:t>(</w:t>
            </w:r>
            <w:r w:rsidRPr="00DE6BFC">
              <w:rPr>
                <w:rFonts w:eastAsia="Calibri"/>
                <w:i/>
                <w:sz w:val="22"/>
                <w:szCs w:val="22"/>
                <w:lang w:eastAsia="en-US"/>
              </w:rPr>
              <w:t>предварителен/окончателен</w:t>
            </w:r>
            <w:r w:rsidRPr="00DE6BFC">
              <w:rPr>
                <w:rFonts w:eastAsia="Calibri"/>
                <w:i/>
                <w:sz w:val="22"/>
                <w:szCs w:val="22"/>
                <w:lang w:val="en-US" w:eastAsia="en-US"/>
              </w:rPr>
              <w:t>)</w:t>
            </w:r>
            <w:r w:rsidRPr="00DE6BFC">
              <w:rPr>
                <w:rFonts w:eastAsia="Calibri"/>
                <w:i/>
                <w:sz w:val="22"/>
                <w:szCs w:val="22"/>
                <w:lang w:eastAsia="en-US"/>
              </w:rPr>
              <w:t xml:space="preserve"> с избрания доставчик. </w:t>
            </w:r>
            <w:r w:rsidRPr="00DE6BFC">
              <w:rPr>
                <w:rFonts w:eastAsia="Calibri"/>
                <w:i/>
                <w:sz w:val="22"/>
                <w:szCs w:val="22"/>
                <w:u w:val="single"/>
                <w:lang w:eastAsia="en-US"/>
              </w:rPr>
              <w:t>Изборът на изпълнител се протоколира с решение</w:t>
            </w:r>
            <w:r w:rsidR="007E39F2">
              <w:rPr>
                <w:rFonts w:eastAsia="Calibri"/>
                <w:i/>
                <w:sz w:val="22"/>
                <w:szCs w:val="22"/>
                <w:u w:val="single"/>
                <w:lang w:eastAsia="en-US"/>
              </w:rPr>
              <w:t xml:space="preserve"> за избор на изпълнител</w:t>
            </w:r>
            <w:r w:rsidRPr="00DE6BFC">
              <w:rPr>
                <w:rFonts w:eastAsia="Calibri"/>
                <w:i/>
                <w:sz w:val="22"/>
                <w:szCs w:val="22"/>
                <w:u w:val="single"/>
                <w:lang w:eastAsia="en-US"/>
              </w:rPr>
              <w:t>.</w:t>
            </w:r>
            <w:r w:rsidRPr="00DE6BFC">
              <w:rPr>
                <w:rFonts w:eastAsia="Calibri"/>
                <w:i/>
                <w:sz w:val="22"/>
                <w:szCs w:val="22"/>
                <w:lang w:eastAsia="en-US"/>
              </w:rPr>
              <w:t xml:space="preserve"> </w:t>
            </w:r>
            <w:r w:rsidRPr="00DE6BFC">
              <w:rPr>
                <w:rFonts w:eastAsia="Calibri"/>
                <w:i/>
                <w:sz w:val="22"/>
                <w:szCs w:val="22"/>
                <w:u w:val="single"/>
                <w:lang w:eastAsia="en-US"/>
              </w:rPr>
              <w:t>В този случай кандидатът може да избере икономически най-изгодна оферта</w:t>
            </w:r>
            <w:r w:rsidR="00F66512" w:rsidRPr="00DE6BFC">
              <w:rPr>
                <w:rFonts w:eastAsia="Calibri"/>
                <w:i/>
                <w:sz w:val="22"/>
                <w:szCs w:val="22"/>
                <w:u w:val="single"/>
                <w:lang w:eastAsia="en-US"/>
              </w:rPr>
              <w:t>.</w:t>
            </w:r>
            <w:r w:rsidRPr="00DE6BFC">
              <w:rPr>
                <w:rFonts w:eastAsia="Calibri"/>
                <w:i/>
                <w:sz w:val="22"/>
                <w:szCs w:val="22"/>
                <w:u w:val="single"/>
                <w:lang w:eastAsia="en-US"/>
              </w:rPr>
              <w:t xml:space="preserve"> /</w:t>
            </w:r>
          </w:p>
          <w:p w:rsidR="003D72EF" w:rsidRPr="00DE6BFC" w:rsidRDefault="003D72EF" w:rsidP="003D72EF">
            <w:pPr>
              <w:tabs>
                <w:tab w:val="left" w:pos="226"/>
              </w:tabs>
              <w:autoSpaceDE w:val="0"/>
              <w:autoSpaceDN w:val="0"/>
              <w:adjustRightInd w:val="0"/>
              <w:rPr>
                <w:i/>
                <w:sz w:val="24"/>
                <w:szCs w:val="24"/>
              </w:rPr>
            </w:pPr>
          </w:p>
          <w:p w:rsidR="004B4596" w:rsidRPr="00DE6BFC" w:rsidRDefault="004B4596" w:rsidP="004B4596">
            <w:pPr>
              <w:shd w:val="clear" w:color="auto" w:fill="FFFFFF"/>
              <w:rPr>
                <w:sz w:val="24"/>
                <w:szCs w:val="24"/>
              </w:rPr>
            </w:pPr>
            <w:r w:rsidRPr="00DE6BFC">
              <w:rPr>
                <w:sz w:val="24"/>
                <w:szCs w:val="24"/>
              </w:rPr>
              <w:t>2</w:t>
            </w:r>
            <w:r w:rsidR="007E39F2">
              <w:rPr>
                <w:sz w:val="24"/>
                <w:szCs w:val="24"/>
              </w:rPr>
              <w:t>3</w:t>
            </w:r>
            <w:r w:rsidRPr="00DE6BFC">
              <w:rPr>
                <w:sz w:val="24"/>
                <w:szCs w:val="24"/>
              </w:rPr>
              <w:t>. Документи за проведен избор на изпълнител по Закона за обществените поръчки за кандидати, които са възложители по Закона за обществените поръчки или по реда на ПМС №160 в случаите, когат</w:t>
            </w:r>
            <w:r w:rsidR="00CE6E04" w:rsidRPr="00DE6BFC">
              <w:rPr>
                <w:sz w:val="24"/>
                <w:szCs w:val="24"/>
              </w:rPr>
              <w:t xml:space="preserve">о проекта включва разходи по </w:t>
            </w:r>
            <w:r w:rsidRPr="00DE6BFC">
              <w:rPr>
                <w:sz w:val="24"/>
                <w:szCs w:val="24"/>
              </w:rPr>
              <w:t xml:space="preserve">точка </w:t>
            </w:r>
            <w:r w:rsidR="00CE6E04" w:rsidRPr="00DE6BFC">
              <w:rPr>
                <w:sz w:val="24"/>
                <w:szCs w:val="24"/>
              </w:rPr>
              <w:t>4</w:t>
            </w:r>
            <w:r w:rsidRPr="00DE6BFC">
              <w:rPr>
                <w:sz w:val="24"/>
                <w:szCs w:val="24"/>
              </w:rPr>
              <w:t xml:space="preserve"> от Раздел 14 </w:t>
            </w:r>
            <w:r w:rsidR="00CE6E04" w:rsidRPr="00DE6BFC">
              <w:rPr>
                <w:sz w:val="24"/>
                <w:szCs w:val="24"/>
              </w:rPr>
              <w:t>-д</w:t>
            </w:r>
            <w:r w:rsidRPr="00DE6BFC">
              <w:rPr>
                <w:sz w:val="24"/>
                <w:szCs w:val="24"/>
              </w:rPr>
              <w:t xml:space="preserve">опустими разходи, извършени преди подаване на проектното предложение </w:t>
            </w:r>
            <w:r w:rsidRPr="00DE6BFC">
              <w:rPr>
                <w:sz w:val="24"/>
                <w:szCs w:val="24"/>
                <w:lang w:val="en-US"/>
              </w:rPr>
              <w:t>(</w:t>
            </w:r>
            <w:r w:rsidR="00F66512" w:rsidRPr="00DE6BFC">
              <w:rPr>
                <w:sz w:val="24"/>
                <w:szCs w:val="24"/>
              </w:rPr>
              <w:t>когато е приложимо)</w:t>
            </w:r>
          </w:p>
          <w:p w:rsidR="00AF3988" w:rsidRPr="00DE6BFC" w:rsidRDefault="004B4596" w:rsidP="004B4596">
            <w:pPr>
              <w:shd w:val="clear" w:color="auto" w:fill="FFFFFF"/>
              <w:rPr>
                <w:sz w:val="24"/>
                <w:szCs w:val="24"/>
              </w:rPr>
            </w:pPr>
            <w:r w:rsidRPr="00DE6BFC">
              <w:rPr>
                <w:sz w:val="24"/>
                <w:szCs w:val="24"/>
              </w:rPr>
              <w:t xml:space="preserve">2. </w:t>
            </w:r>
            <w:r w:rsidR="00AF3988" w:rsidRPr="00DE6BFC">
              <w:rPr>
                <w:sz w:val="24"/>
                <w:szCs w:val="24"/>
              </w:rPr>
              <w:t>Декларацията за дейността на кандидата (икономическа, неикономическа), в която да е посочено, че по проекта ще се финансират само нестопански дейности, както и годишен финансово-счетоводен отчет, от който да е видно финансово-счетоводно (в т.ч. аналитично) обособяване на икономическата и неикономическа дейност</w:t>
            </w:r>
          </w:p>
          <w:p w:rsidR="004B4596" w:rsidRPr="00DE6BFC" w:rsidRDefault="004B4596" w:rsidP="004B4596">
            <w:pPr>
              <w:shd w:val="clear" w:color="auto" w:fill="FFFFFF"/>
              <w:rPr>
                <w:sz w:val="24"/>
                <w:szCs w:val="24"/>
              </w:rPr>
            </w:pPr>
            <w:r w:rsidRPr="00DE6BFC">
              <w:rPr>
                <w:sz w:val="24"/>
                <w:szCs w:val="24"/>
              </w:rPr>
              <w:t>2</w:t>
            </w:r>
            <w:r w:rsidR="007E39F2">
              <w:rPr>
                <w:sz w:val="24"/>
                <w:szCs w:val="24"/>
              </w:rPr>
              <w:t>5</w:t>
            </w:r>
            <w:r w:rsidRPr="00DE6BFC">
              <w:rPr>
                <w:sz w:val="24"/>
                <w:szCs w:val="24"/>
              </w:rPr>
              <w:t xml:space="preserve">. Формуляр за мониторинг </w:t>
            </w:r>
            <w:r w:rsidR="00CE6E04" w:rsidRPr="00DE6BFC">
              <w:rPr>
                <w:sz w:val="24"/>
                <w:szCs w:val="24"/>
              </w:rPr>
              <w:t>по</w:t>
            </w:r>
            <w:r w:rsidRPr="00DE6BFC">
              <w:rPr>
                <w:sz w:val="24"/>
                <w:szCs w:val="24"/>
              </w:rPr>
              <w:t xml:space="preserve"> чл. 47, ал. 2, т.3 от Наредба № 22</w:t>
            </w:r>
            <w:r w:rsidR="00CE6E04" w:rsidRPr="00DE6BFC">
              <w:rPr>
                <w:sz w:val="24"/>
                <w:szCs w:val="24"/>
              </w:rPr>
              <w:t>,</w:t>
            </w:r>
            <w:r w:rsidR="00CE6E04" w:rsidRPr="00DE6BFC">
              <w:rPr>
                <w:rFonts w:eastAsia="Calibri"/>
                <w:sz w:val="24"/>
                <w:szCs w:val="24"/>
                <w:lang w:eastAsia="en-US"/>
              </w:rPr>
              <w:t xml:space="preserve"> Приложение №</w:t>
            </w:r>
            <w:r w:rsidR="00DD5564" w:rsidRPr="00DE6BFC">
              <w:rPr>
                <w:rFonts w:eastAsia="Calibri"/>
                <w:sz w:val="24"/>
                <w:szCs w:val="24"/>
                <w:lang w:eastAsia="en-US"/>
              </w:rPr>
              <w:t>7</w:t>
            </w:r>
            <w:r w:rsidR="00CE6E04" w:rsidRPr="00DE6BFC">
              <w:rPr>
                <w:rFonts w:eastAsia="Calibri"/>
                <w:sz w:val="24"/>
                <w:szCs w:val="24"/>
                <w:lang w:eastAsia="en-US"/>
              </w:rPr>
              <w:t xml:space="preserve"> към Условията за кандидатстване</w:t>
            </w:r>
          </w:p>
          <w:p w:rsidR="00CE6E04" w:rsidRPr="00DE6BFC" w:rsidRDefault="00CE6E04" w:rsidP="00CE6E04">
            <w:pPr>
              <w:shd w:val="clear" w:color="auto" w:fill="FFFFFF"/>
              <w:rPr>
                <w:rFonts w:eastAsia="Calibri"/>
                <w:sz w:val="24"/>
                <w:szCs w:val="24"/>
                <w:lang w:eastAsia="en-US"/>
              </w:rPr>
            </w:pPr>
            <w:r w:rsidRPr="00DE6BFC">
              <w:rPr>
                <w:rFonts w:eastAsia="Calibri"/>
                <w:sz w:val="24"/>
                <w:szCs w:val="24"/>
                <w:lang w:eastAsia="en-US"/>
              </w:rPr>
              <w:t>2</w:t>
            </w:r>
            <w:r w:rsidR="007E39F2">
              <w:rPr>
                <w:rFonts w:eastAsia="Calibri"/>
                <w:sz w:val="24"/>
                <w:szCs w:val="24"/>
                <w:lang w:eastAsia="en-US"/>
              </w:rPr>
              <w:t>6</w:t>
            </w:r>
            <w:r w:rsidRPr="00DE6BFC">
              <w:rPr>
                <w:rFonts w:eastAsia="Calibri"/>
                <w:sz w:val="24"/>
                <w:szCs w:val="24"/>
                <w:lang w:eastAsia="en-US"/>
              </w:rPr>
              <w:t>. Декларация за неприложимост на документи по образец на Държавен фонд „Земеделие“, наличен на интернет сайта на ДФЗ (http://dfz.bg/bg/prsr-2014-2020/merki-podpomagane), в раздел Подмярка 19.2. /В случай на неприложимост на документи, кандидатът прикачва декларация по образец на Държавен фонд „Земеделие“ удостоверяваща това обстоятелство./</w:t>
            </w:r>
          </w:p>
          <w:p w:rsidR="00CE6E04" w:rsidRPr="00DE6BFC" w:rsidRDefault="00CE6E04" w:rsidP="00CE6E04">
            <w:pPr>
              <w:shd w:val="clear" w:color="auto" w:fill="FFFFFF"/>
              <w:rPr>
                <w:rFonts w:eastAsia="Calibri"/>
                <w:sz w:val="24"/>
                <w:szCs w:val="24"/>
                <w:lang w:eastAsia="en-US"/>
              </w:rPr>
            </w:pPr>
            <w:r w:rsidRPr="00DE6BFC">
              <w:rPr>
                <w:rFonts w:eastAsia="Calibri"/>
                <w:sz w:val="24"/>
                <w:szCs w:val="24"/>
                <w:lang w:eastAsia="en-US"/>
              </w:rPr>
              <w:t>2</w:t>
            </w:r>
            <w:r w:rsidR="007E39F2">
              <w:rPr>
                <w:rFonts w:eastAsia="Calibri"/>
                <w:sz w:val="24"/>
                <w:szCs w:val="24"/>
                <w:lang w:eastAsia="en-US"/>
              </w:rPr>
              <w:t>7</w:t>
            </w:r>
            <w:r w:rsidRPr="00DE6BFC">
              <w:rPr>
                <w:rFonts w:eastAsia="Calibri"/>
                <w:sz w:val="24"/>
                <w:szCs w:val="24"/>
                <w:lang w:eastAsia="en-US"/>
              </w:rPr>
              <w:t xml:space="preserve">. Удостоверение от НАП, че кандидата </w:t>
            </w:r>
            <w:r w:rsidR="008F10E9" w:rsidRPr="00DE6BFC">
              <w:rPr>
                <w:rFonts w:eastAsia="Calibri"/>
                <w:sz w:val="24"/>
                <w:szCs w:val="24"/>
                <w:lang w:eastAsia="en-US"/>
              </w:rPr>
              <w:t xml:space="preserve">и всички лица с правомощия за вземане на решение или контрол по отношение на кандидата </w:t>
            </w:r>
            <w:r w:rsidRPr="00DE6BFC">
              <w:rPr>
                <w:rFonts w:eastAsia="Calibri"/>
                <w:sz w:val="24"/>
                <w:szCs w:val="24"/>
                <w:lang w:eastAsia="en-US"/>
              </w:rPr>
              <w:t>няма</w:t>
            </w:r>
            <w:r w:rsidR="008F10E9" w:rsidRPr="00DE6BFC">
              <w:rPr>
                <w:rFonts w:eastAsia="Calibri"/>
                <w:sz w:val="24"/>
                <w:szCs w:val="24"/>
                <w:lang w:eastAsia="en-US"/>
              </w:rPr>
              <w:t>т</w:t>
            </w:r>
            <w:r w:rsidRPr="00DE6BFC">
              <w:rPr>
                <w:rFonts w:eastAsia="Calibri"/>
                <w:sz w:val="24"/>
                <w:szCs w:val="24"/>
                <w:lang w:eastAsia="en-US"/>
              </w:rPr>
              <w:t xml:space="preserve"> просрочени задължения, издадено не по-рано от един месец преди подаване на проектното предложение</w:t>
            </w:r>
          </w:p>
          <w:p w:rsidR="00C6507F" w:rsidRPr="00DE6BFC" w:rsidRDefault="00E079B5" w:rsidP="00CE6E04">
            <w:pPr>
              <w:shd w:val="clear" w:color="auto" w:fill="FFFFFF"/>
              <w:rPr>
                <w:rFonts w:eastAsia="Calibri"/>
                <w:sz w:val="24"/>
                <w:szCs w:val="24"/>
                <w:lang w:eastAsia="en-US"/>
              </w:rPr>
            </w:pPr>
            <w:r w:rsidRPr="00DE6BFC">
              <w:rPr>
                <w:rFonts w:eastAsia="Calibri"/>
                <w:sz w:val="24"/>
                <w:szCs w:val="24"/>
                <w:lang w:eastAsia="en-US"/>
              </w:rPr>
              <w:t>2</w:t>
            </w:r>
            <w:r w:rsidR="007E39F2">
              <w:rPr>
                <w:rFonts w:eastAsia="Calibri"/>
                <w:sz w:val="24"/>
                <w:szCs w:val="24"/>
                <w:lang w:eastAsia="en-US"/>
              </w:rPr>
              <w:t>8. Удостоверения</w:t>
            </w:r>
            <w:r w:rsidR="00CE6E04" w:rsidRPr="00DE6BFC">
              <w:rPr>
                <w:rFonts w:eastAsia="Calibri"/>
                <w:sz w:val="24"/>
                <w:szCs w:val="24"/>
                <w:lang w:eastAsia="en-US"/>
              </w:rPr>
              <w:t xml:space="preserve"> от общин</w:t>
            </w:r>
            <w:r w:rsidR="007E39F2">
              <w:rPr>
                <w:rFonts w:eastAsia="Calibri"/>
                <w:sz w:val="24"/>
                <w:szCs w:val="24"/>
                <w:lang w:eastAsia="en-US"/>
              </w:rPr>
              <w:t>а Перущица и община Родопи</w:t>
            </w:r>
            <w:r w:rsidR="00CE6E04" w:rsidRPr="00DE6BFC">
              <w:rPr>
                <w:rFonts w:eastAsia="Calibri"/>
                <w:sz w:val="24"/>
                <w:szCs w:val="24"/>
                <w:lang w:eastAsia="en-US"/>
              </w:rPr>
              <w:t xml:space="preserve">, че кандидата </w:t>
            </w:r>
            <w:r w:rsidR="008F10E9" w:rsidRPr="00DE6BFC">
              <w:rPr>
                <w:rFonts w:eastAsia="Calibri"/>
                <w:sz w:val="24"/>
                <w:szCs w:val="24"/>
                <w:lang w:eastAsia="en-US"/>
              </w:rPr>
              <w:t xml:space="preserve">и всички лица с правомощия за вземане на решение или контрол по отношение на кандидата </w:t>
            </w:r>
            <w:r w:rsidR="00CE6E04" w:rsidRPr="00DE6BFC">
              <w:rPr>
                <w:rFonts w:eastAsia="Calibri"/>
                <w:sz w:val="24"/>
                <w:szCs w:val="24"/>
                <w:lang w:eastAsia="en-US"/>
              </w:rPr>
              <w:t>няма</w:t>
            </w:r>
            <w:r w:rsidR="008F10E9" w:rsidRPr="00DE6BFC">
              <w:rPr>
                <w:rFonts w:eastAsia="Calibri"/>
                <w:sz w:val="24"/>
                <w:szCs w:val="24"/>
                <w:lang w:eastAsia="en-US"/>
              </w:rPr>
              <w:t>т</w:t>
            </w:r>
            <w:r w:rsidR="00CE6E04" w:rsidRPr="00DE6BFC">
              <w:rPr>
                <w:rFonts w:eastAsia="Calibri"/>
                <w:sz w:val="24"/>
                <w:szCs w:val="24"/>
                <w:lang w:eastAsia="en-US"/>
              </w:rPr>
              <w:t xml:space="preserve"> просрочени задължения, издадено не по-рано от един месец преди подаване на проектното предложение </w:t>
            </w:r>
          </w:p>
          <w:p w:rsidR="00CE6E04" w:rsidRPr="00DE6BFC" w:rsidRDefault="007E39F2" w:rsidP="00CE6E04">
            <w:pPr>
              <w:shd w:val="clear" w:color="auto" w:fill="FFFFFF"/>
              <w:rPr>
                <w:rFonts w:eastAsia="Calibri"/>
                <w:sz w:val="24"/>
                <w:szCs w:val="24"/>
                <w:lang w:eastAsia="en-US"/>
              </w:rPr>
            </w:pPr>
            <w:r>
              <w:rPr>
                <w:rFonts w:eastAsia="Calibri"/>
                <w:sz w:val="24"/>
                <w:szCs w:val="24"/>
                <w:lang w:eastAsia="en-US"/>
              </w:rPr>
              <w:t>29</w:t>
            </w:r>
            <w:r w:rsidR="00CE6E04" w:rsidRPr="00DE6BFC">
              <w:rPr>
                <w:rFonts w:eastAsia="Calibri"/>
                <w:sz w:val="24"/>
                <w:szCs w:val="24"/>
                <w:lang w:eastAsia="en-US"/>
              </w:rPr>
              <w:t xml:space="preserve">. Удостоверение, потвърждаващо, че кандидата не е в открито производство по </w:t>
            </w:r>
            <w:r w:rsidR="00CE6E04" w:rsidRPr="00DE6BFC">
              <w:rPr>
                <w:rFonts w:eastAsia="Calibri"/>
                <w:sz w:val="24"/>
                <w:szCs w:val="24"/>
                <w:lang w:eastAsia="en-US"/>
              </w:rPr>
              <w:lastRenderedPageBreak/>
              <w:t xml:space="preserve">несъстоятелност или не е обявен в несъстоятелност, издадено от съответния съд не по-рано от 1 месец преди подаване на проектното предложение. (Не се представя от общини. Не се представя за кандидати, за които това  обстоятелство е проверимо в </w:t>
            </w:r>
            <w:r w:rsidR="00E15402" w:rsidRPr="00DE6BFC">
              <w:rPr>
                <w:rFonts w:eastAsia="Calibri"/>
                <w:sz w:val="24"/>
                <w:szCs w:val="24"/>
                <w:lang w:eastAsia="en-US"/>
              </w:rPr>
              <w:t>ТРРЮЛНЦ</w:t>
            </w:r>
            <w:r w:rsidR="00CE6E04" w:rsidRPr="00DE6BFC">
              <w:rPr>
                <w:rFonts w:eastAsia="Calibri"/>
                <w:sz w:val="24"/>
                <w:szCs w:val="24"/>
                <w:lang w:eastAsia="en-US"/>
              </w:rPr>
              <w:t>)</w:t>
            </w:r>
          </w:p>
          <w:p w:rsidR="00CE6E04" w:rsidRPr="00DE6BFC" w:rsidRDefault="005A389A" w:rsidP="00CE6E04">
            <w:pPr>
              <w:shd w:val="clear" w:color="auto" w:fill="FFFFFF"/>
              <w:rPr>
                <w:rFonts w:eastAsia="Calibri"/>
                <w:sz w:val="24"/>
                <w:szCs w:val="24"/>
                <w:lang w:eastAsia="en-US"/>
              </w:rPr>
            </w:pPr>
            <w:r w:rsidRPr="00DE6BFC">
              <w:rPr>
                <w:rFonts w:eastAsia="Calibri"/>
                <w:sz w:val="24"/>
                <w:szCs w:val="24"/>
                <w:lang w:eastAsia="en-US"/>
              </w:rPr>
              <w:t>3</w:t>
            </w:r>
            <w:r w:rsidR="007E39F2">
              <w:rPr>
                <w:rFonts w:eastAsia="Calibri"/>
                <w:sz w:val="24"/>
                <w:szCs w:val="24"/>
                <w:lang w:eastAsia="en-US"/>
              </w:rPr>
              <w:t>0</w:t>
            </w:r>
            <w:r w:rsidR="00CE6E04" w:rsidRPr="00DE6BFC">
              <w:rPr>
                <w:rFonts w:eastAsia="Calibri"/>
                <w:sz w:val="24"/>
                <w:szCs w:val="24"/>
                <w:lang w:eastAsia="en-US"/>
              </w:rPr>
              <w:t xml:space="preserve">. Удостоверение, потвърждаващо, че кандидата не е в процедура по ликвидация, издадено от съответния съд не по-рано от 1 месец преди подаване на проектното предложение. (Не се представя от общини. Не се представя за кандидати, за които това  обстоятелство е проверимо в </w:t>
            </w:r>
            <w:r w:rsidR="00E15402" w:rsidRPr="00DE6BFC">
              <w:rPr>
                <w:rFonts w:eastAsia="Calibri"/>
                <w:sz w:val="24"/>
                <w:szCs w:val="24"/>
                <w:lang w:eastAsia="en-US"/>
              </w:rPr>
              <w:t>ТРРЮЛНЦ</w:t>
            </w:r>
            <w:r w:rsidR="00CE6E04" w:rsidRPr="00DE6BFC">
              <w:rPr>
                <w:rFonts w:eastAsia="Calibri"/>
                <w:sz w:val="24"/>
                <w:szCs w:val="24"/>
                <w:lang w:eastAsia="en-US"/>
              </w:rPr>
              <w:t>)</w:t>
            </w:r>
          </w:p>
          <w:p w:rsidR="00CE6E04" w:rsidRPr="00DE6BFC" w:rsidRDefault="005A389A" w:rsidP="00CE6E04">
            <w:pPr>
              <w:shd w:val="clear" w:color="auto" w:fill="FFFFFF"/>
              <w:rPr>
                <w:rFonts w:eastAsia="Calibri"/>
                <w:sz w:val="24"/>
                <w:szCs w:val="24"/>
                <w:lang w:eastAsia="en-US"/>
              </w:rPr>
            </w:pPr>
            <w:r w:rsidRPr="00DE6BFC">
              <w:rPr>
                <w:rFonts w:eastAsia="Calibri"/>
                <w:sz w:val="24"/>
                <w:szCs w:val="24"/>
                <w:lang w:eastAsia="en-US"/>
              </w:rPr>
              <w:t>3</w:t>
            </w:r>
            <w:r w:rsidR="007E39F2">
              <w:rPr>
                <w:rFonts w:eastAsia="Calibri"/>
                <w:sz w:val="24"/>
                <w:szCs w:val="24"/>
                <w:lang w:eastAsia="en-US"/>
              </w:rPr>
              <w:t>1</w:t>
            </w:r>
            <w:r w:rsidR="00CE6E04" w:rsidRPr="00DE6BFC">
              <w:rPr>
                <w:rFonts w:eastAsia="Calibri"/>
                <w:sz w:val="24"/>
                <w:szCs w:val="24"/>
                <w:lang w:eastAsia="en-US"/>
              </w:rPr>
              <w:t xml:space="preserve">. Удостоверение за актуално състояние, издадено от съответния съд не по-рано от 1 месец преди подаване на проектното предложение. (Не се представя от общини. Не се представя за кандидати, за които това  обстоятелство е проверимо в </w:t>
            </w:r>
            <w:r w:rsidR="00E15402" w:rsidRPr="00DE6BFC">
              <w:rPr>
                <w:rFonts w:eastAsia="Calibri"/>
                <w:sz w:val="24"/>
                <w:szCs w:val="24"/>
                <w:lang w:eastAsia="en-US"/>
              </w:rPr>
              <w:t>ТРРЮЛНЦ</w:t>
            </w:r>
            <w:r w:rsidR="00CE6E04" w:rsidRPr="00DE6BFC">
              <w:rPr>
                <w:rFonts w:eastAsia="Calibri"/>
                <w:sz w:val="24"/>
                <w:szCs w:val="24"/>
                <w:lang w:eastAsia="en-US"/>
              </w:rPr>
              <w:t>)</w:t>
            </w:r>
          </w:p>
          <w:p w:rsidR="00F11346" w:rsidRPr="00DE6BFC" w:rsidRDefault="007E39F2" w:rsidP="00CE6E04">
            <w:pPr>
              <w:shd w:val="clear" w:color="auto" w:fill="FFFFFF"/>
              <w:rPr>
                <w:rFonts w:eastAsia="Calibri"/>
                <w:sz w:val="24"/>
                <w:szCs w:val="24"/>
                <w:lang w:eastAsia="en-US"/>
              </w:rPr>
            </w:pPr>
            <w:r>
              <w:rPr>
                <w:rFonts w:eastAsia="Calibri"/>
                <w:sz w:val="24"/>
                <w:szCs w:val="24"/>
                <w:lang w:eastAsia="en-US"/>
              </w:rPr>
              <w:t>32</w:t>
            </w:r>
            <w:r w:rsidR="00F11346" w:rsidRPr="00DE6BFC">
              <w:rPr>
                <w:rFonts w:eastAsia="Calibri"/>
                <w:sz w:val="24"/>
                <w:szCs w:val="24"/>
                <w:lang w:eastAsia="en-US"/>
              </w:rPr>
              <w:t>.</w:t>
            </w:r>
            <w:r w:rsidR="00F11346" w:rsidRPr="00DE6BFC">
              <w:t xml:space="preserve"> </w:t>
            </w:r>
            <w:r w:rsidR="00F11346" w:rsidRPr="00DE6BFC">
              <w:rPr>
                <w:rFonts w:eastAsia="Calibri"/>
                <w:sz w:val="24"/>
                <w:szCs w:val="24"/>
                <w:lang w:eastAsia="en-US"/>
              </w:rPr>
              <w:t>Удостоверение от органите на Изпълнителна агенция „Главна инспекция по труда“ във връзка с обстоятелствата по чл.12, ал. 3, т.8 от Наредба 22</w:t>
            </w:r>
          </w:p>
          <w:p w:rsidR="00FA70CA" w:rsidRPr="00DE6BFC" w:rsidRDefault="00A175F1" w:rsidP="00FA70CA">
            <w:pPr>
              <w:shd w:val="clear" w:color="auto" w:fill="FEFEFE"/>
              <w:spacing w:line="240" w:lineRule="auto"/>
              <w:rPr>
                <w:rFonts w:ascii="Verdana" w:hAnsi="Verdana"/>
                <w:sz w:val="22"/>
                <w:szCs w:val="22"/>
              </w:rPr>
            </w:pPr>
            <w:r w:rsidRPr="00DE6BFC">
              <w:rPr>
                <w:rFonts w:eastAsia="Calibri"/>
                <w:sz w:val="24"/>
                <w:szCs w:val="24"/>
                <w:lang w:eastAsia="en-US"/>
              </w:rPr>
              <w:t>3</w:t>
            </w:r>
            <w:r w:rsidR="007E39F2">
              <w:rPr>
                <w:rFonts w:eastAsia="Calibri"/>
                <w:sz w:val="24"/>
                <w:szCs w:val="24"/>
                <w:lang w:eastAsia="en-US"/>
              </w:rPr>
              <w:t>3</w:t>
            </w:r>
            <w:r w:rsidR="00FA70CA" w:rsidRPr="00DE6BFC">
              <w:rPr>
                <w:rFonts w:eastAsia="Calibri"/>
                <w:sz w:val="24"/>
                <w:szCs w:val="24"/>
                <w:lang w:eastAsia="en-US"/>
              </w:rPr>
              <w:t xml:space="preserve">. </w:t>
            </w:r>
            <w:r w:rsidR="00FA70CA" w:rsidRPr="00DE6BFC">
              <w:rPr>
                <w:sz w:val="24"/>
                <w:szCs w:val="24"/>
              </w:rPr>
              <w:t>Декларация по чл.36, ал. 1, т.2 от Наредба №22, Приложение №</w:t>
            </w:r>
            <w:r w:rsidR="00DD5564" w:rsidRPr="00DE6BFC">
              <w:rPr>
                <w:sz w:val="24"/>
                <w:szCs w:val="24"/>
              </w:rPr>
              <w:t>8</w:t>
            </w:r>
            <w:r w:rsidR="00FA70CA" w:rsidRPr="00DE6BFC">
              <w:t xml:space="preserve"> </w:t>
            </w:r>
            <w:r w:rsidR="00FA70CA" w:rsidRPr="00DE6BFC">
              <w:rPr>
                <w:sz w:val="24"/>
                <w:szCs w:val="24"/>
              </w:rPr>
              <w:t>към Условията за кандидатстване</w:t>
            </w:r>
          </w:p>
          <w:p w:rsidR="00F15E5A" w:rsidRDefault="00342B9B" w:rsidP="00CE6E04">
            <w:pPr>
              <w:shd w:val="clear" w:color="auto" w:fill="FFFFFF"/>
              <w:rPr>
                <w:rFonts w:eastAsia="Calibri"/>
                <w:sz w:val="24"/>
                <w:szCs w:val="24"/>
                <w:lang w:eastAsia="en-US"/>
              </w:rPr>
            </w:pPr>
            <w:r w:rsidRPr="00DE6BFC">
              <w:rPr>
                <w:rFonts w:eastAsia="Calibri"/>
                <w:sz w:val="24"/>
                <w:szCs w:val="24"/>
                <w:lang w:eastAsia="en-US"/>
              </w:rPr>
              <w:t>3</w:t>
            </w:r>
            <w:r w:rsidR="007E39F2">
              <w:rPr>
                <w:rFonts w:eastAsia="Calibri"/>
                <w:sz w:val="24"/>
                <w:szCs w:val="24"/>
                <w:lang w:eastAsia="en-US"/>
              </w:rPr>
              <w:t>4</w:t>
            </w:r>
            <w:r w:rsidRPr="00DE6BFC">
              <w:rPr>
                <w:rFonts w:eastAsia="Calibri"/>
                <w:sz w:val="24"/>
                <w:szCs w:val="24"/>
                <w:lang w:eastAsia="en-US"/>
              </w:rPr>
              <w:t xml:space="preserve">. </w:t>
            </w:r>
            <w:r w:rsidR="00510D68" w:rsidRPr="00DE6BFC">
              <w:rPr>
                <w:rFonts w:eastAsia="Calibri"/>
                <w:sz w:val="24"/>
                <w:szCs w:val="24"/>
                <w:lang w:eastAsia="en-US"/>
              </w:rPr>
              <w:t>Документ за собственост на кандидата върху имота, върху който се изпълнява проекта, а когато имотът не е собственост на кандидата, към проектите се прилагат документи за учредено право на строеж върху имота за срок не по-малко от 6 години, считано от датата на подаване на проектното предложение към стратегията за ВОМР,</w:t>
            </w:r>
            <w:r w:rsidR="00510D68" w:rsidRPr="00DE6BFC">
              <w:t xml:space="preserve"> </w:t>
            </w:r>
            <w:r w:rsidR="00510D68" w:rsidRPr="00DE6BFC">
              <w:rPr>
                <w:rFonts w:eastAsia="Calibri"/>
                <w:sz w:val="24"/>
                <w:szCs w:val="24"/>
                <w:lang w:eastAsia="en-US"/>
              </w:rPr>
              <w:t xml:space="preserve"> вписан в районната служба по вписванията, когато е учредено срочно право на строеж - в случай на кандидатстване за разходи за строително-монтажни работи, за които се изисква разрешение за строеж съгласно Закона за устройство на територията </w:t>
            </w:r>
            <w:r w:rsidR="00510D68" w:rsidRPr="00DE6BFC">
              <w:rPr>
                <w:rFonts w:eastAsia="Calibri"/>
                <w:b/>
                <w:sz w:val="24"/>
                <w:szCs w:val="24"/>
                <w:lang w:eastAsia="en-US"/>
              </w:rPr>
              <w:t>или</w:t>
            </w:r>
            <w:r w:rsidR="00510D68" w:rsidRPr="00DE6BFC">
              <w:rPr>
                <w:rFonts w:eastAsia="Calibri"/>
                <w:sz w:val="24"/>
                <w:szCs w:val="24"/>
                <w:lang w:eastAsia="en-US"/>
              </w:rPr>
              <w:t xml:space="preserve"> за ползване на имота за срок не по-малко от 6 години, считано от датата на подаване на проектното предложение към стратегията за ВОМР, вписан в районната служба по вписванията - в случай на кандидатстване за разходи за закупуване и/или инсталиране на </w:t>
            </w:r>
            <w:r w:rsidR="00AB3A15" w:rsidRPr="00DE6BFC">
              <w:rPr>
                <w:rFonts w:eastAsia="Calibri"/>
                <w:sz w:val="24"/>
                <w:szCs w:val="24"/>
                <w:lang w:eastAsia="en-US"/>
              </w:rPr>
              <w:t xml:space="preserve">машини, </w:t>
            </w:r>
            <w:r w:rsidR="00510D68" w:rsidRPr="00DE6BFC">
              <w:rPr>
                <w:rFonts w:eastAsia="Calibri"/>
                <w:sz w:val="24"/>
                <w:szCs w:val="24"/>
                <w:lang w:eastAsia="en-US"/>
              </w:rPr>
              <w:t>оборудване</w:t>
            </w:r>
            <w:r w:rsidR="00AB3A15" w:rsidRPr="00DE6BFC">
              <w:rPr>
                <w:rFonts w:eastAsia="Calibri"/>
                <w:sz w:val="24"/>
                <w:szCs w:val="24"/>
                <w:lang w:eastAsia="en-US"/>
              </w:rPr>
              <w:t xml:space="preserve">, обзавеждане </w:t>
            </w:r>
            <w:r w:rsidR="00510D68" w:rsidRPr="00DE6BFC">
              <w:rPr>
                <w:rFonts w:eastAsia="Calibri"/>
                <w:sz w:val="24"/>
                <w:szCs w:val="24"/>
                <w:lang w:eastAsia="en-US"/>
              </w:rPr>
              <w:t>или строително-монтажни работи, за които не се изисква издаване на разрешение за строеж съгласно Закона за устройство на територията.</w:t>
            </w:r>
          </w:p>
          <w:p w:rsidR="00D9765C" w:rsidRPr="00E37E04" w:rsidRDefault="00D9765C" w:rsidP="00CE6E04">
            <w:pPr>
              <w:shd w:val="clear" w:color="auto" w:fill="FFFFFF"/>
              <w:rPr>
                <w:rFonts w:eastAsia="Calibri"/>
                <w:sz w:val="24"/>
                <w:szCs w:val="24"/>
                <w:lang w:val="en-US" w:eastAsia="en-US"/>
              </w:rPr>
            </w:pPr>
            <w:r>
              <w:rPr>
                <w:rFonts w:eastAsia="Calibri"/>
                <w:sz w:val="24"/>
                <w:szCs w:val="24"/>
                <w:lang w:eastAsia="en-US"/>
              </w:rPr>
              <w:t>35. Д</w:t>
            </w:r>
            <w:r w:rsidRPr="00D9765C">
              <w:rPr>
                <w:rFonts w:eastAsia="Calibri"/>
                <w:sz w:val="24"/>
                <w:szCs w:val="24"/>
                <w:lang w:eastAsia="en-US"/>
              </w:rPr>
              <w:t>екларация за липса на основания за отстраняване</w:t>
            </w:r>
            <w:r w:rsidR="00E37E04">
              <w:rPr>
                <w:rFonts w:eastAsia="Calibri"/>
                <w:sz w:val="24"/>
                <w:szCs w:val="24"/>
                <w:lang w:val="en-US" w:eastAsia="en-US"/>
              </w:rPr>
              <w:t xml:space="preserve">- </w:t>
            </w:r>
            <w:proofErr w:type="spellStart"/>
            <w:r w:rsidR="00E37E04" w:rsidRPr="00E37E04">
              <w:rPr>
                <w:rFonts w:eastAsia="Calibri"/>
                <w:sz w:val="24"/>
                <w:szCs w:val="24"/>
                <w:lang w:val="en-US" w:eastAsia="en-US"/>
              </w:rPr>
              <w:t>подписана</w:t>
            </w:r>
            <w:proofErr w:type="spellEnd"/>
            <w:r w:rsidR="00E37E04" w:rsidRPr="00E37E04">
              <w:rPr>
                <w:rFonts w:eastAsia="Calibri"/>
                <w:sz w:val="24"/>
                <w:szCs w:val="24"/>
                <w:lang w:val="en-US" w:eastAsia="en-US"/>
              </w:rPr>
              <w:t xml:space="preserve"> и </w:t>
            </w:r>
            <w:proofErr w:type="spellStart"/>
            <w:r w:rsidR="00E37E04" w:rsidRPr="00E37E04">
              <w:rPr>
                <w:rFonts w:eastAsia="Calibri"/>
                <w:sz w:val="24"/>
                <w:szCs w:val="24"/>
                <w:lang w:val="en-US" w:eastAsia="en-US"/>
              </w:rPr>
              <w:t>сканирана</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от</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кандидата</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Представя</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се</w:t>
            </w:r>
            <w:proofErr w:type="spellEnd"/>
            <w:r w:rsidR="00E37E04" w:rsidRPr="00E37E04">
              <w:rPr>
                <w:rFonts w:eastAsia="Calibri"/>
                <w:sz w:val="24"/>
                <w:szCs w:val="24"/>
                <w:lang w:val="en-US" w:eastAsia="en-US"/>
              </w:rPr>
              <w:t xml:space="preserve"> </w:t>
            </w:r>
            <w:proofErr w:type="spellStart"/>
            <w:r w:rsidR="00E37E04">
              <w:rPr>
                <w:rFonts w:eastAsia="Calibri"/>
                <w:sz w:val="24"/>
                <w:szCs w:val="24"/>
                <w:lang w:val="en-US" w:eastAsia="en-US"/>
              </w:rPr>
              <w:t>във</w:t>
            </w:r>
            <w:proofErr w:type="spellEnd"/>
            <w:r w:rsidR="00E37E04">
              <w:rPr>
                <w:rFonts w:eastAsia="Calibri"/>
                <w:sz w:val="24"/>
                <w:szCs w:val="24"/>
                <w:lang w:val="en-US" w:eastAsia="en-US"/>
              </w:rPr>
              <w:t xml:space="preserve"> </w:t>
            </w:r>
            <w:proofErr w:type="spellStart"/>
            <w:r w:rsidR="00E37E04">
              <w:rPr>
                <w:rFonts w:eastAsia="Calibri"/>
                <w:sz w:val="24"/>
                <w:szCs w:val="24"/>
                <w:lang w:val="en-US" w:eastAsia="en-US"/>
              </w:rPr>
              <w:t>формат</w:t>
            </w:r>
            <w:proofErr w:type="spellEnd"/>
            <w:r w:rsidR="00E37E04">
              <w:rPr>
                <w:rFonts w:eastAsia="Calibri"/>
                <w:sz w:val="24"/>
                <w:szCs w:val="24"/>
                <w:lang w:val="en-US" w:eastAsia="en-US"/>
              </w:rPr>
              <w:t xml:space="preserve"> „</w:t>
            </w:r>
            <w:proofErr w:type="spellStart"/>
            <w:r w:rsidR="00E37E04">
              <w:rPr>
                <w:rFonts w:eastAsia="Calibri"/>
                <w:sz w:val="24"/>
                <w:szCs w:val="24"/>
                <w:lang w:val="en-US" w:eastAsia="en-US"/>
              </w:rPr>
              <w:t>pdf</w:t>
            </w:r>
            <w:proofErr w:type="spellEnd"/>
            <w:r w:rsidR="00E37E04">
              <w:rPr>
                <w:rFonts w:eastAsia="Calibri"/>
                <w:sz w:val="24"/>
                <w:szCs w:val="24"/>
                <w:lang w:val="en-US" w:eastAsia="en-US"/>
              </w:rPr>
              <w:t>”. (</w:t>
            </w:r>
            <w:proofErr w:type="spellStart"/>
            <w:r w:rsidR="00E37E04">
              <w:rPr>
                <w:rFonts w:eastAsia="Calibri"/>
                <w:sz w:val="24"/>
                <w:szCs w:val="24"/>
                <w:lang w:val="en-US" w:eastAsia="en-US"/>
              </w:rPr>
              <w:t>Приложение</w:t>
            </w:r>
            <w:proofErr w:type="spellEnd"/>
            <w:r w:rsidR="00E37E04">
              <w:rPr>
                <w:rFonts w:eastAsia="Calibri"/>
                <w:sz w:val="24"/>
                <w:szCs w:val="24"/>
                <w:lang w:val="en-US" w:eastAsia="en-US"/>
              </w:rPr>
              <w:t xml:space="preserve"> № 9</w:t>
            </w:r>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към</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Документи</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за</w:t>
            </w:r>
            <w:proofErr w:type="spellEnd"/>
            <w:r w:rsidR="00E37E04" w:rsidRPr="00E37E04">
              <w:rPr>
                <w:rFonts w:eastAsia="Calibri"/>
                <w:sz w:val="24"/>
                <w:szCs w:val="24"/>
                <w:lang w:val="en-US" w:eastAsia="en-US"/>
              </w:rPr>
              <w:t xml:space="preserve"> </w:t>
            </w:r>
            <w:proofErr w:type="spellStart"/>
            <w:r w:rsidR="00E37E04" w:rsidRPr="00E37E04">
              <w:rPr>
                <w:rFonts w:eastAsia="Calibri"/>
                <w:sz w:val="24"/>
                <w:szCs w:val="24"/>
                <w:lang w:val="en-US" w:eastAsia="en-US"/>
              </w:rPr>
              <w:t>попълване</w:t>
            </w:r>
            <w:proofErr w:type="spellEnd"/>
            <w:r w:rsidR="00E37E04" w:rsidRPr="00E37E04">
              <w:rPr>
                <w:rFonts w:eastAsia="Calibri"/>
                <w:sz w:val="24"/>
                <w:szCs w:val="24"/>
                <w:lang w:val="en-US" w:eastAsia="en-US"/>
              </w:rPr>
              <w:t>).</w:t>
            </w:r>
          </w:p>
          <w:p w:rsidR="00C64B98" w:rsidRPr="00DE6BFC" w:rsidRDefault="00C64B98" w:rsidP="00CE6E04">
            <w:pPr>
              <w:shd w:val="clear" w:color="auto" w:fill="FFFFFF"/>
              <w:rPr>
                <w:rFonts w:eastAsia="Calibri"/>
                <w:sz w:val="24"/>
                <w:szCs w:val="24"/>
                <w:lang w:eastAsia="en-US"/>
              </w:rPr>
            </w:pPr>
          </w:p>
          <w:p w:rsidR="00536AB6" w:rsidRPr="00DE6BFC" w:rsidRDefault="00773DC9" w:rsidP="00773DC9">
            <w:pPr>
              <w:shd w:val="clear" w:color="auto" w:fill="FFFFFF"/>
              <w:rPr>
                <w:b/>
                <w:sz w:val="24"/>
                <w:szCs w:val="24"/>
              </w:rPr>
            </w:pPr>
            <w:r w:rsidRPr="00DE6BFC">
              <w:rPr>
                <w:b/>
                <w:sz w:val="24"/>
                <w:szCs w:val="24"/>
              </w:rPr>
              <w:t>ІІ. Специфични документи</w:t>
            </w:r>
            <w:r w:rsidR="00536AB6" w:rsidRPr="00DE6BFC">
              <w:rPr>
                <w:b/>
                <w:sz w:val="24"/>
                <w:szCs w:val="24"/>
              </w:rPr>
              <w:t>:</w:t>
            </w:r>
          </w:p>
          <w:p w:rsidR="00773DC9" w:rsidRPr="00DE6BFC" w:rsidRDefault="00536AB6" w:rsidP="00773DC9">
            <w:pPr>
              <w:shd w:val="clear" w:color="auto" w:fill="FFFFFF"/>
              <w:rPr>
                <w:b/>
                <w:sz w:val="24"/>
                <w:szCs w:val="24"/>
              </w:rPr>
            </w:pPr>
            <w:r w:rsidRPr="00DE6BFC">
              <w:rPr>
                <w:b/>
                <w:sz w:val="24"/>
                <w:szCs w:val="24"/>
              </w:rPr>
              <w:t>В</w:t>
            </w:r>
            <w:r w:rsidR="00773DC9" w:rsidRPr="00DE6BFC">
              <w:rPr>
                <w:b/>
                <w:sz w:val="24"/>
                <w:szCs w:val="24"/>
              </w:rPr>
              <w:t xml:space="preserve"> случай на проект с инвестиции за извършване на строително-монтажни работи: </w:t>
            </w:r>
          </w:p>
          <w:p w:rsidR="00773DC9" w:rsidRPr="00DE6BFC" w:rsidRDefault="00510D68" w:rsidP="00773DC9">
            <w:pPr>
              <w:rPr>
                <w:sz w:val="24"/>
                <w:szCs w:val="24"/>
              </w:rPr>
            </w:pPr>
            <w:r w:rsidRPr="00DE6BFC">
              <w:rPr>
                <w:sz w:val="24"/>
                <w:szCs w:val="24"/>
              </w:rPr>
              <w:t>1</w:t>
            </w:r>
            <w:r w:rsidR="00773DC9" w:rsidRPr="00DE6BFC">
              <w:rPr>
                <w:sz w:val="24"/>
                <w:szCs w:val="24"/>
              </w:rPr>
              <w:t xml:space="preserve">. Одобрен инвестиционен проект, изработен във фаза „Технически проект“ или „Работен проект“ в съответствие с изискванията на ЗУТ и Наредба № 4 от 2001 г. за обхвата и съдържанието на инвестиционните проекти  или Заснемане на </w:t>
            </w:r>
            <w:r w:rsidR="00773DC9" w:rsidRPr="00DE6BFC">
              <w:rPr>
                <w:sz w:val="24"/>
                <w:szCs w:val="24"/>
              </w:rPr>
              <w:lastRenderedPageBreak/>
              <w:t>обекта/съоръжението и/или архитектурен план на сградата, съоръжението, обекта, който ще се изгражда, ремонтира или обновява и когато за предвидените строително-монтажни работи не се изисква одобрен инвестиционен проект съгласно ЗУТ</w:t>
            </w:r>
            <w:r w:rsidR="007E39F2">
              <w:rPr>
                <w:sz w:val="24"/>
                <w:szCs w:val="24"/>
              </w:rPr>
              <w:t>;</w:t>
            </w:r>
          </w:p>
          <w:p w:rsidR="00773DC9" w:rsidRPr="00DE6BFC" w:rsidRDefault="00510D68" w:rsidP="00773DC9">
            <w:pPr>
              <w:rPr>
                <w:sz w:val="24"/>
                <w:szCs w:val="24"/>
              </w:rPr>
            </w:pPr>
            <w:r w:rsidRPr="00DE6BFC">
              <w:rPr>
                <w:sz w:val="24"/>
                <w:szCs w:val="24"/>
              </w:rPr>
              <w:t>2</w:t>
            </w:r>
            <w:r w:rsidR="00773DC9" w:rsidRPr="00DE6BFC">
              <w:rPr>
                <w:sz w:val="24"/>
                <w:szCs w:val="24"/>
              </w:rPr>
              <w:t>. Разрешение за строеж, когато издаването му се изисква съгласно ЗУТ или Становище на главния архитект, че строежът не се нуждае от издаване на разрешение за строеж, когато издаването му не се изисква съгласно ЗУТ</w:t>
            </w:r>
            <w:r w:rsidR="007E39F2">
              <w:rPr>
                <w:sz w:val="24"/>
                <w:szCs w:val="24"/>
              </w:rPr>
              <w:t>;</w:t>
            </w:r>
          </w:p>
          <w:p w:rsidR="00773DC9" w:rsidRPr="00DE6BFC" w:rsidRDefault="00510D68" w:rsidP="00773DC9">
            <w:pPr>
              <w:rPr>
                <w:sz w:val="24"/>
                <w:szCs w:val="24"/>
              </w:rPr>
            </w:pPr>
            <w:r w:rsidRPr="00DE6BFC">
              <w:rPr>
                <w:sz w:val="24"/>
                <w:szCs w:val="24"/>
              </w:rPr>
              <w:t>3</w:t>
            </w:r>
            <w:r w:rsidR="00773DC9" w:rsidRPr="00DE6BFC">
              <w:rPr>
                <w:sz w:val="24"/>
                <w:szCs w:val="24"/>
              </w:rPr>
              <w:t>. Подробни количествени сметки, заверени от правоспособно лице. За инвестиционни проекти, които включват обекти недвижими културни ценности, за дейности по реставрация количествените сметки трябва да са заверени от лица, вписани в регистъра по чл. 165 от Закона за културното наследство</w:t>
            </w:r>
            <w:r w:rsidR="007E39F2">
              <w:rPr>
                <w:sz w:val="24"/>
                <w:szCs w:val="24"/>
              </w:rPr>
              <w:t>;</w:t>
            </w:r>
          </w:p>
          <w:p w:rsidR="00773DC9" w:rsidRPr="00DE6BFC" w:rsidRDefault="00510D68" w:rsidP="00773DC9">
            <w:pPr>
              <w:rPr>
                <w:sz w:val="24"/>
                <w:szCs w:val="24"/>
              </w:rPr>
            </w:pPr>
            <w:r w:rsidRPr="00DE6BFC">
              <w:rPr>
                <w:sz w:val="24"/>
                <w:szCs w:val="24"/>
              </w:rPr>
              <w:t>4</w:t>
            </w:r>
            <w:r w:rsidR="00773DC9" w:rsidRPr="00DE6BFC">
              <w:rPr>
                <w:sz w:val="24"/>
                <w:szCs w:val="24"/>
              </w:rPr>
              <w:t xml:space="preserve">. Заверени </w:t>
            </w:r>
            <w:r w:rsidR="0058646F" w:rsidRPr="00DE6BFC">
              <w:rPr>
                <w:sz w:val="24"/>
                <w:szCs w:val="24"/>
              </w:rPr>
              <w:t xml:space="preserve">от кандидата </w:t>
            </w:r>
            <w:r w:rsidR="00773DC9" w:rsidRPr="00DE6BFC">
              <w:rPr>
                <w:sz w:val="24"/>
                <w:szCs w:val="24"/>
              </w:rPr>
              <w:t>количествено-стойностни сметки, включително и във формат „xls“ (когато е приложимо)</w:t>
            </w:r>
            <w:r w:rsidR="007E39F2">
              <w:rPr>
                <w:sz w:val="24"/>
                <w:szCs w:val="24"/>
              </w:rPr>
              <w:t>;</w:t>
            </w:r>
          </w:p>
          <w:p w:rsidR="0058646F" w:rsidRPr="00DE6BFC" w:rsidRDefault="0058646F" w:rsidP="0058646F">
            <w:pPr>
              <w:widowControl w:val="0"/>
              <w:autoSpaceDE w:val="0"/>
              <w:autoSpaceDN w:val="0"/>
              <w:adjustRightInd w:val="0"/>
              <w:spacing w:line="240" w:lineRule="auto"/>
              <w:rPr>
                <w:i/>
                <w:sz w:val="24"/>
                <w:szCs w:val="24"/>
              </w:rPr>
            </w:pPr>
            <w:r w:rsidRPr="00DE6BFC">
              <w:rPr>
                <w:i/>
                <w:sz w:val="24"/>
                <w:szCs w:val="24"/>
              </w:rPr>
              <w:t>Количествено-стойностните сметки се подава освен във формат "pdf" и във формат „xls”/„xlsx.</w:t>
            </w:r>
          </w:p>
          <w:p w:rsidR="00773DC9" w:rsidRPr="00DE6BFC" w:rsidRDefault="00510D68" w:rsidP="00773DC9">
            <w:pPr>
              <w:shd w:val="clear" w:color="auto" w:fill="FFFFFF"/>
              <w:rPr>
                <w:sz w:val="24"/>
                <w:szCs w:val="24"/>
              </w:rPr>
            </w:pPr>
            <w:r w:rsidRPr="00DE6BFC">
              <w:rPr>
                <w:sz w:val="24"/>
                <w:szCs w:val="24"/>
              </w:rPr>
              <w:t>5</w:t>
            </w:r>
            <w:r w:rsidR="00773DC9" w:rsidRPr="00DE6BFC">
              <w:rPr>
                <w:sz w:val="24"/>
                <w:szCs w:val="24"/>
              </w:rPr>
              <w:t>. Съгласуване с Министерството на културата с писмено становище и заверка с печат върху графичните материали на проектната документация, изготвена по реда на глава 23 от Наредба № 4 от 2001 г. за обхвата и съдържанието на инвестиционните проекти (изисква се само за инвестиционни проекти, които включват обекти недвижими културни ценности)</w:t>
            </w:r>
            <w:r w:rsidR="007E39F2">
              <w:rPr>
                <w:sz w:val="24"/>
                <w:szCs w:val="24"/>
              </w:rPr>
              <w:t>;</w:t>
            </w:r>
          </w:p>
          <w:p w:rsidR="00773DC9" w:rsidRPr="00DE6BFC" w:rsidRDefault="00510D68" w:rsidP="00773DC9">
            <w:pPr>
              <w:shd w:val="clear" w:color="auto" w:fill="FFFFFF"/>
              <w:rPr>
                <w:sz w:val="24"/>
                <w:szCs w:val="24"/>
              </w:rPr>
            </w:pPr>
            <w:r w:rsidRPr="00646B56">
              <w:rPr>
                <w:sz w:val="24"/>
                <w:szCs w:val="24"/>
              </w:rPr>
              <w:t>6</w:t>
            </w:r>
            <w:r w:rsidR="00773DC9" w:rsidRPr="00646B56">
              <w:rPr>
                <w:sz w:val="24"/>
                <w:szCs w:val="24"/>
              </w:rPr>
              <w:t>. Удостоверение от НИНКН за статута на обекта като недвижима културна ценност (само в случаите, когато дейността включва – реконструкция и/или рехабилитация и/или ремонт и/или реставрация и/или обновяване)</w:t>
            </w:r>
            <w:r w:rsidR="007E39F2" w:rsidRPr="00646B56">
              <w:rPr>
                <w:sz w:val="24"/>
                <w:szCs w:val="24"/>
              </w:rPr>
              <w:t>;</w:t>
            </w:r>
          </w:p>
          <w:p w:rsidR="00773DC9" w:rsidRPr="00DE6BFC" w:rsidRDefault="00510D68" w:rsidP="00773DC9">
            <w:pPr>
              <w:shd w:val="clear" w:color="auto" w:fill="FFFFFF"/>
              <w:rPr>
                <w:sz w:val="24"/>
                <w:szCs w:val="24"/>
              </w:rPr>
            </w:pPr>
            <w:r w:rsidRPr="00DE6BFC">
              <w:rPr>
                <w:sz w:val="24"/>
                <w:szCs w:val="24"/>
              </w:rPr>
              <w:t>7</w:t>
            </w:r>
            <w:r w:rsidR="00773DC9" w:rsidRPr="00DE6BFC">
              <w:rPr>
                <w:sz w:val="24"/>
                <w:szCs w:val="24"/>
              </w:rPr>
              <w:t>. Разрешение за поставяне, издадено в съответствие със ЗУТ (важи, в случай че проектът включва разходи за преместваеми обекти и елементи на градското обзавеждане)</w:t>
            </w:r>
            <w:r w:rsidR="007E39F2">
              <w:rPr>
                <w:sz w:val="24"/>
                <w:szCs w:val="24"/>
              </w:rPr>
              <w:t>;</w:t>
            </w:r>
          </w:p>
          <w:p w:rsidR="00D449BE" w:rsidRPr="00DE6BFC" w:rsidRDefault="00D449BE" w:rsidP="0094126E">
            <w:pPr>
              <w:shd w:val="clear" w:color="auto" w:fill="FFFFFF" w:themeFill="background1"/>
              <w:rPr>
                <w:sz w:val="24"/>
                <w:szCs w:val="24"/>
              </w:rPr>
            </w:pPr>
          </w:p>
          <w:p w:rsidR="00D449BE" w:rsidRPr="00DE6BFC" w:rsidRDefault="00D449BE" w:rsidP="00D449BE">
            <w:pPr>
              <w:shd w:val="clear" w:color="auto" w:fill="D9D9D9" w:themeFill="background1" w:themeFillShade="D9"/>
              <w:rPr>
                <w:rFonts w:eastAsia="Calibri"/>
                <w:b/>
                <w:sz w:val="24"/>
                <w:szCs w:val="24"/>
                <w:lang w:eastAsia="en-US"/>
              </w:rPr>
            </w:pPr>
            <w:r w:rsidRPr="00DE6BFC">
              <w:rPr>
                <w:rFonts w:eastAsia="Calibri"/>
                <w:b/>
                <w:sz w:val="24"/>
                <w:szCs w:val="24"/>
                <w:lang w:eastAsia="en-US"/>
              </w:rPr>
              <w:t>Важно:</w:t>
            </w:r>
          </w:p>
          <w:p w:rsidR="00D449BE" w:rsidRPr="00DE6BFC" w:rsidRDefault="00D449BE" w:rsidP="00D449BE">
            <w:pPr>
              <w:shd w:val="clear" w:color="auto" w:fill="D9D9D9" w:themeFill="background1" w:themeFillShade="D9"/>
              <w:rPr>
                <w:sz w:val="24"/>
                <w:szCs w:val="24"/>
              </w:rPr>
            </w:pPr>
            <w:r w:rsidRPr="00DE6BFC">
              <w:rPr>
                <w:rFonts w:eastAsia="Calibri"/>
                <w:sz w:val="24"/>
                <w:szCs w:val="24"/>
                <w:lang w:eastAsia="en-US"/>
              </w:rPr>
              <w:t>Документите, прикачени в ИСУН 2020, се представят на български език. В случаите, когато оригиналният документ е изготвен на чужд език, е необходимо да бъде придружен с превод на български език.</w:t>
            </w:r>
          </w:p>
        </w:tc>
      </w:tr>
    </w:tbl>
    <w:p w:rsidR="00F2672E" w:rsidRPr="006A09C2" w:rsidRDefault="00B94B63" w:rsidP="00B94B63">
      <w:pPr>
        <w:pStyle w:val="Heading1"/>
        <w:numPr>
          <w:ilvl w:val="0"/>
          <w:numId w:val="0"/>
        </w:numPr>
        <w:rPr>
          <w:rFonts w:ascii="Times New Roman" w:hAnsi="Times New Roman" w:cs="Times New Roman"/>
          <w:color w:val="auto"/>
          <w:sz w:val="24"/>
          <w:szCs w:val="24"/>
        </w:rPr>
      </w:pPr>
      <w:bookmarkStart w:id="47" w:name="_Toc479577174"/>
      <w:bookmarkStart w:id="48" w:name="_Toc508719526"/>
      <w:r>
        <w:rPr>
          <w:rFonts w:ascii="Times New Roman" w:hAnsi="Times New Roman" w:cs="Times New Roman"/>
          <w:color w:val="auto"/>
          <w:sz w:val="24"/>
          <w:szCs w:val="24"/>
        </w:rPr>
        <w:lastRenderedPageBreak/>
        <w:t>25.</w:t>
      </w:r>
      <w:r w:rsidR="006A09C2">
        <w:rPr>
          <w:rFonts w:ascii="Times New Roman" w:hAnsi="Times New Roman" w:cs="Times New Roman"/>
          <w:color w:val="auto"/>
          <w:sz w:val="24"/>
          <w:szCs w:val="24"/>
        </w:rPr>
        <w:t>Начален и к</w:t>
      </w:r>
      <w:r w:rsidR="00F2672E" w:rsidRPr="006A09C2">
        <w:rPr>
          <w:rFonts w:ascii="Times New Roman" w:hAnsi="Times New Roman" w:cs="Times New Roman"/>
          <w:color w:val="auto"/>
          <w:sz w:val="24"/>
          <w:szCs w:val="24"/>
        </w:rPr>
        <w:t>раен срок за подаване на проектните предложения :</w:t>
      </w:r>
      <w:bookmarkEnd w:id="47"/>
      <w:bookmarkEnd w:id="48"/>
    </w:p>
    <w:tbl>
      <w:tblPr>
        <w:tblStyle w:val="TableGrid"/>
        <w:tblW w:w="0" w:type="auto"/>
        <w:tblLook w:val="04A0" w:firstRow="1" w:lastRow="0" w:firstColumn="1" w:lastColumn="0" w:noHBand="0" w:noVBand="1"/>
      </w:tblPr>
      <w:tblGrid>
        <w:gridCol w:w="9288"/>
      </w:tblGrid>
      <w:tr w:rsidR="00F2672E" w:rsidTr="00E7062E">
        <w:tc>
          <w:tcPr>
            <w:tcW w:w="9770" w:type="dxa"/>
          </w:tcPr>
          <w:p w:rsidR="00ED5A5E" w:rsidRPr="00ED5A5E" w:rsidRDefault="00ED5A5E" w:rsidP="00ED5A5E">
            <w:pPr>
              <w:ind w:left="22"/>
              <w:rPr>
                <w:sz w:val="24"/>
                <w:szCs w:val="24"/>
              </w:rPr>
            </w:pPr>
            <w:r w:rsidRPr="00ED5A5E">
              <w:rPr>
                <w:sz w:val="24"/>
                <w:szCs w:val="24"/>
              </w:rPr>
              <w:t xml:space="preserve">Процедурата се обявява с два крайни срока за кандидатстване, но втори прием ще има само в случай, че има наличен финансов ресурс след първия прием. </w:t>
            </w:r>
          </w:p>
          <w:p w:rsidR="00ED5A5E" w:rsidRPr="00ED5A5E" w:rsidRDefault="00ED5A5E" w:rsidP="00ED5A5E">
            <w:pPr>
              <w:ind w:left="22"/>
              <w:rPr>
                <w:sz w:val="24"/>
                <w:szCs w:val="24"/>
              </w:rPr>
            </w:pPr>
          </w:p>
          <w:p w:rsidR="00ED5A5E" w:rsidRPr="00ED5A5E" w:rsidRDefault="00ED5A5E" w:rsidP="00ED5A5E">
            <w:pPr>
              <w:ind w:left="22"/>
              <w:rPr>
                <w:sz w:val="24"/>
                <w:szCs w:val="24"/>
              </w:rPr>
            </w:pPr>
            <w:r>
              <w:rPr>
                <w:sz w:val="24"/>
                <w:szCs w:val="24"/>
              </w:rPr>
              <w:t>Начало на прием: 12.01</w:t>
            </w:r>
            <w:r w:rsidRPr="00ED5A5E">
              <w:rPr>
                <w:sz w:val="24"/>
                <w:szCs w:val="24"/>
              </w:rPr>
              <w:t>.20</w:t>
            </w:r>
            <w:r>
              <w:rPr>
                <w:sz w:val="24"/>
                <w:szCs w:val="24"/>
              </w:rPr>
              <w:t>21</w:t>
            </w:r>
            <w:r w:rsidRPr="00ED5A5E">
              <w:rPr>
                <w:sz w:val="24"/>
                <w:szCs w:val="24"/>
              </w:rPr>
              <w:t xml:space="preserve"> г.    Първи краен срок: </w:t>
            </w:r>
            <w:r>
              <w:rPr>
                <w:sz w:val="24"/>
                <w:szCs w:val="24"/>
              </w:rPr>
              <w:t>01</w:t>
            </w:r>
            <w:r w:rsidRPr="00ED5A5E">
              <w:rPr>
                <w:sz w:val="24"/>
                <w:szCs w:val="24"/>
              </w:rPr>
              <w:t>.0</w:t>
            </w:r>
            <w:r>
              <w:rPr>
                <w:sz w:val="24"/>
                <w:szCs w:val="24"/>
              </w:rPr>
              <w:t>3.2021</w:t>
            </w:r>
            <w:r w:rsidRPr="00ED5A5E">
              <w:rPr>
                <w:sz w:val="24"/>
                <w:szCs w:val="24"/>
              </w:rPr>
              <w:t xml:space="preserve"> година, 17:00 часа.</w:t>
            </w:r>
          </w:p>
          <w:p w:rsidR="00ED5A5E" w:rsidRPr="00ED5A5E" w:rsidRDefault="00ED5A5E" w:rsidP="00ED5A5E">
            <w:pPr>
              <w:ind w:left="22"/>
              <w:rPr>
                <w:sz w:val="24"/>
                <w:szCs w:val="24"/>
              </w:rPr>
            </w:pPr>
            <w:r>
              <w:rPr>
                <w:sz w:val="24"/>
                <w:szCs w:val="24"/>
              </w:rPr>
              <w:t>Начало на прием: 01.06</w:t>
            </w:r>
            <w:r w:rsidRPr="00ED5A5E">
              <w:rPr>
                <w:sz w:val="24"/>
                <w:szCs w:val="24"/>
              </w:rPr>
              <w:t>.20</w:t>
            </w:r>
            <w:r>
              <w:rPr>
                <w:sz w:val="24"/>
                <w:szCs w:val="24"/>
              </w:rPr>
              <w:t>21 г.   Втори краен срок : 15.07</w:t>
            </w:r>
            <w:r w:rsidRPr="00ED5A5E">
              <w:rPr>
                <w:sz w:val="24"/>
                <w:szCs w:val="24"/>
              </w:rPr>
              <w:t>.20</w:t>
            </w:r>
            <w:r>
              <w:rPr>
                <w:sz w:val="24"/>
                <w:szCs w:val="24"/>
              </w:rPr>
              <w:t>21</w:t>
            </w:r>
            <w:r w:rsidRPr="00ED5A5E">
              <w:rPr>
                <w:sz w:val="24"/>
                <w:szCs w:val="24"/>
              </w:rPr>
              <w:t xml:space="preserve"> година, 17:00 часа.</w:t>
            </w:r>
          </w:p>
          <w:p w:rsidR="00ED5A5E" w:rsidRPr="00ED5A5E" w:rsidRDefault="00ED5A5E" w:rsidP="00ED5A5E">
            <w:pPr>
              <w:ind w:left="22"/>
              <w:rPr>
                <w:sz w:val="24"/>
                <w:szCs w:val="24"/>
              </w:rPr>
            </w:pPr>
          </w:p>
          <w:p w:rsidR="00ED5A5E" w:rsidRPr="00ED5A5E" w:rsidRDefault="00ED5A5E" w:rsidP="00ED5A5E">
            <w:pPr>
              <w:ind w:left="22"/>
              <w:rPr>
                <w:sz w:val="24"/>
                <w:szCs w:val="24"/>
              </w:rPr>
            </w:pPr>
            <w:r w:rsidRPr="00ED5A5E">
              <w:rPr>
                <w:sz w:val="24"/>
                <w:szCs w:val="24"/>
              </w:rPr>
              <w:t>Всяко проектно предложение, което е подадено след крайния срок, ще бъде отхвърлено и няма да бъде разглеждано по настоящата покана.</w:t>
            </w:r>
          </w:p>
          <w:p w:rsidR="00A610C3" w:rsidRPr="00F73535" w:rsidRDefault="00ED5A5E" w:rsidP="0076103A">
            <w:pPr>
              <w:ind w:left="22"/>
              <w:rPr>
                <w:sz w:val="24"/>
                <w:szCs w:val="24"/>
              </w:rPr>
            </w:pPr>
            <w:r w:rsidRPr="00ED5A5E">
              <w:rPr>
                <w:sz w:val="24"/>
                <w:szCs w:val="24"/>
              </w:rPr>
              <w:t xml:space="preserve">Няма ограничение за броя на проектните предложени, които може да подаде един кандидат по настоящата процедура за набиране на проектни предложения.  </w:t>
            </w:r>
          </w:p>
        </w:tc>
      </w:tr>
    </w:tbl>
    <w:p w:rsidR="00F2672E" w:rsidRPr="006A09C2" w:rsidRDefault="00B94B63" w:rsidP="00EB480B">
      <w:pPr>
        <w:pStyle w:val="Heading1"/>
        <w:numPr>
          <w:ilvl w:val="0"/>
          <w:numId w:val="0"/>
        </w:numPr>
        <w:rPr>
          <w:rFonts w:ascii="Times New Roman" w:hAnsi="Times New Roman" w:cs="Times New Roman"/>
          <w:color w:val="auto"/>
          <w:sz w:val="24"/>
          <w:szCs w:val="24"/>
        </w:rPr>
      </w:pPr>
      <w:bookmarkStart w:id="49" w:name="_Toc479577175"/>
      <w:bookmarkStart w:id="50" w:name="_Toc508719527"/>
      <w:r>
        <w:rPr>
          <w:rFonts w:ascii="Times New Roman" w:hAnsi="Times New Roman" w:cs="Times New Roman"/>
          <w:color w:val="auto"/>
          <w:sz w:val="24"/>
          <w:szCs w:val="24"/>
        </w:rPr>
        <w:lastRenderedPageBreak/>
        <w:t>26.</w:t>
      </w:r>
      <w:r w:rsidR="00F2672E" w:rsidRPr="006A09C2">
        <w:rPr>
          <w:rFonts w:ascii="Times New Roman" w:hAnsi="Times New Roman" w:cs="Times New Roman"/>
          <w:color w:val="auto"/>
          <w:sz w:val="24"/>
          <w:szCs w:val="24"/>
        </w:rPr>
        <w:t>Адрес за подаване на проектните предложения/концепциите за проектни предложения :</w:t>
      </w:r>
      <w:bookmarkEnd w:id="49"/>
      <w:bookmarkEnd w:id="50"/>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F2672E" w:rsidTr="00EB480B">
        <w:tc>
          <w:tcPr>
            <w:tcW w:w="10065" w:type="dxa"/>
          </w:tcPr>
          <w:tbl>
            <w:tblPr>
              <w:tblW w:w="9957" w:type="dxa"/>
              <w:tblLook w:val="04A0" w:firstRow="1" w:lastRow="0" w:firstColumn="1" w:lastColumn="0" w:noHBand="0" w:noVBand="1"/>
            </w:tblPr>
            <w:tblGrid>
              <w:gridCol w:w="9957"/>
            </w:tblGrid>
            <w:tr w:rsidR="006A09C2" w:rsidRPr="004D4E34" w:rsidTr="00EB480B">
              <w:tc>
                <w:tcPr>
                  <w:tcW w:w="9957" w:type="dxa"/>
                  <w:shd w:val="clear" w:color="auto" w:fill="auto"/>
                </w:tcPr>
                <w:p w:rsidR="00B94B63" w:rsidRPr="004D4E34" w:rsidRDefault="00B94B63" w:rsidP="00EB480B">
                  <w:pPr>
                    <w:pBdr>
                      <w:top w:val="single" w:sz="4" w:space="1" w:color="auto"/>
                      <w:left w:val="single" w:sz="4" w:space="4" w:color="auto"/>
                      <w:bottom w:val="single" w:sz="4" w:space="1" w:color="auto"/>
                      <w:right w:val="single" w:sz="4" w:space="4" w:color="auto"/>
                    </w:pBdr>
                    <w:tabs>
                      <w:tab w:val="left" w:pos="9741"/>
                    </w:tabs>
                    <w:spacing w:after="360" w:line="240" w:lineRule="auto"/>
                    <w:ind w:left="459" w:right="317"/>
                    <w:contextualSpacing/>
                    <w:rPr>
                      <w:rFonts w:eastAsia="Calibri"/>
                      <w:b/>
                      <w:sz w:val="24"/>
                      <w:szCs w:val="24"/>
                      <w:lang w:eastAsia="en-US"/>
                    </w:rPr>
                  </w:pPr>
                  <w:r w:rsidRPr="004D4E34">
                    <w:rPr>
                      <w:rFonts w:eastAsia="Calibri"/>
                      <w:sz w:val="24"/>
                      <w:szCs w:val="24"/>
                      <w:lang w:eastAsia="en-US"/>
                    </w:rPr>
                    <w:t xml:space="preserve">Проектните предложения по настоящата процедура се подават по изцяло електронен път чрез ИСУН 2020 </w:t>
                  </w:r>
                  <w:r w:rsidRPr="004D4E34">
                    <w:rPr>
                      <w:rFonts w:eastAsia="Calibri"/>
                      <w:sz w:val="22"/>
                      <w:szCs w:val="22"/>
                      <w:lang w:eastAsia="en-US"/>
                    </w:rPr>
                    <w:t xml:space="preserve"> </w:t>
                  </w:r>
                  <w:r w:rsidRPr="004D4E34">
                    <w:rPr>
                      <w:rFonts w:eastAsia="Calibri"/>
                      <w:sz w:val="24"/>
                      <w:szCs w:val="24"/>
                      <w:lang w:eastAsia="en-US"/>
                    </w:rPr>
                    <w:t xml:space="preserve">на следния интернет адрес: </w:t>
                  </w:r>
                  <w:hyperlink r:id="rId13" w:history="1">
                    <w:r w:rsidRPr="004D4E34">
                      <w:rPr>
                        <w:rFonts w:eastAsia="Calibri"/>
                        <w:color w:val="0563C1"/>
                        <w:sz w:val="24"/>
                        <w:szCs w:val="24"/>
                        <w:u w:val="single"/>
                        <w:lang w:eastAsia="en-US"/>
                      </w:rPr>
                      <w:t>https://eumis2020.government.bg</w:t>
                    </w:r>
                  </w:hyperlink>
                  <w:r w:rsidRPr="004D4E34">
                    <w:rPr>
                      <w:rFonts w:eastAsia="Calibri"/>
                      <w:sz w:val="24"/>
                      <w:szCs w:val="24"/>
                      <w:lang w:eastAsia="en-US"/>
                    </w:rPr>
                    <w:t>.</w:t>
                  </w:r>
                </w:p>
                <w:p w:rsidR="006A09C2" w:rsidRPr="004D4E34" w:rsidRDefault="006A09C2" w:rsidP="00EB480B">
                  <w:pPr>
                    <w:tabs>
                      <w:tab w:val="left" w:pos="9741"/>
                    </w:tabs>
                    <w:spacing w:line="240" w:lineRule="auto"/>
                    <w:ind w:left="459"/>
                    <w:jc w:val="left"/>
                    <w:rPr>
                      <w:sz w:val="24"/>
                      <w:szCs w:val="24"/>
                    </w:rPr>
                  </w:pPr>
                </w:p>
              </w:tc>
            </w:tr>
          </w:tbl>
          <w:p w:rsidR="00F2672E" w:rsidRPr="00F73535" w:rsidRDefault="00F2672E" w:rsidP="00EB480B">
            <w:pPr>
              <w:ind w:left="459"/>
              <w:rPr>
                <w:sz w:val="24"/>
                <w:szCs w:val="24"/>
              </w:rPr>
            </w:pPr>
          </w:p>
        </w:tc>
      </w:tr>
    </w:tbl>
    <w:p w:rsidR="00F2672E" w:rsidRPr="00EB480B" w:rsidRDefault="00EB480B" w:rsidP="00CA0F29">
      <w:pPr>
        <w:pStyle w:val="Heading1"/>
        <w:numPr>
          <w:ilvl w:val="0"/>
          <w:numId w:val="0"/>
        </w:numPr>
        <w:pBdr>
          <w:bottom w:val="single" w:sz="4" w:space="1" w:color="auto"/>
        </w:pBdr>
        <w:jc w:val="both"/>
        <w:rPr>
          <w:rFonts w:ascii="Times New Roman" w:hAnsi="Times New Roman" w:cs="Times New Roman"/>
          <w:color w:val="auto"/>
          <w:sz w:val="24"/>
          <w:szCs w:val="24"/>
        </w:rPr>
      </w:pPr>
      <w:bookmarkStart w:id="51" w:name="_Toc479577176"/>
      <w:bookmarkStart w:id="52" w:name="_Toc508719528"/>
      <w:r w:rsidRPr="00EB480B">
        <w:rPr>
          <w:rFonts w:ascii="Times New Roman" w:hAnsi="Times New Roman" w:cs="Times New Roman"/>
          <w:color w:val="auto"/>
          <w:sz w:val="24"/>
          <w:szCs w:val="24"/>
        </w:rPr>
        <w:t>27.</w:t>
      </w:r>
      <w:r w:rsidR="00CA0F29" w:rsidRPr="00CA0F29">
        <w:t xml:space="preserve"> </w:t>
      </w:r>
      <w:r w:rsidR="00CA0F29" w:rsidRPr="00CA0F29">
        <w:rPr>
          <w:rFonts w:ascii="Times New Roman" w:hAnsi="Times New Roman" w:cs="Times New Roman"/>
          <w:color w:val="auto"/>
          <w:sz w:val="24"/>
          <w:szCs w:val="24"/>
        </w:rPr>
        <w:t>Допълнителни въпроси и разяс</w:t>
      </w:r>
      <w:r w:rsidR="00CA0F29">
        <w:rPr>
          <w:rFonts w:ascii="Times New Roman" w:hAnsi="Times New Roman" w:cs="Times New Roman"/>
          <w:color w:val="auto"/>
          <w:sz w:val="24"/>
          <w:szCs w:val="24"/>
        </w:rPr>
        <w:t xml:space="preserve">нения във връзка с Условията за </w:t>
      </w:r>
      <w:r w:rsidR="00CA0F29" w:rsidRPr="00CA0F29">
        <w:rPr>
          <w:rFonts w:ascii="Times New Roman" w:hAnsi="Times New Roman" w:cs="Times New Roman"/>
          <w:color w:val="auto"/>
          <w:sz w:val="24"/>
          <w:szCs w:val="24"/>
        </w:rPr>
        <w:t>кандидатстване</w:t>
      </w:r>
      <w:r w:rsidR="00F2672E" w:rsidRPr="00EB480B">
        <w:rPr>
          <w:rFonts w:ascii="Times New Roman" w:hAnsi="Times New Roman" w:cs="Times New Roman"/>
          <w:color w:val="auto"/>
          <w:sz w:val="24"/>
          <w:szCs w:val="24"/>
        </w:rPr>
        <w:t>:</w:t>
      </w:r>
      <w:bookmarkEnd w:id="51"/>
      <w:bookmarkEnd w:id="52"/>
    </w:p>
    <w:tbl>
      <w:tblPr>
        <w:tblStyle w:val="TableGrid"/>
        <w:tblW w:w="0" w:type="auto"/>
        <w:tblLook w:val="04A0" w:firstRow="1" w:lastRow="0" w:firstColumn="1" w:lastColumn="0" w:noHBand="0" w:noVBand="1"/>
      </w:tblPr>
      <w:tblGrid>
        <w:gridCol w:w="9288"/>
      </w:tblGrid>
      <w:tr w:rsidR="00F2672E" w:rsidTr="00E7062E">
        <w:tc>
          <w:tcPr>
            <w:tcW w:w="9770" w:type="dxa"/>
          </w:tcPr>
          <w:p w:rsidR="009B6356" w:rsidRPr="009B6356" w:rsidRDefault="009B6356" w:rsidP="009B6356">
            <w:pPr>
              <w:tabs>
                <w:tab w:val="left" w:pos="720"/>
              </w:tabs>
              <w:spacing w:line="240" w:lineRule="auto"/>
              <w:rPr>
                <w:b/>
                <w:sz w:val="24"/>
                <w:szCs w:val="24"/>
                <w:lang w:val="en-US"/>
              </w:rPr>
            </w:pPr>
            <w:r w:rsidRPr="009B6356">
              <w:rPr>
                <w:sz w:val="24"/>
                <w:szCs w:val="24"/>
              </w:rPr>
              <w:t xml:space="preserve">На </w:t>
            </w:r>
            <w:r w:rsidRPr="009B6356">
              <w:rPr>
                <w:sz w:val="24"/>
                <w:szCs w:val="24"/>
                <w:lang w:val="en-US"/>
              </w:rPr>
              <w:t xml:space="preserve">e-mail: </w:t>
            </w:r>
            <w:r w:rsidR="007C7F6E" w:rsidRPr="007C7F6E">
              <w:rPr>
                <w:b/>
                <w:sz w:val="24"/>
                <w:szCs w:val="24"/>
                <w:lang w:val="en-US"/>
              </w:rPr>
              <w:t>trakijskorodopskata.yaka@abv.bg</w:t>
            </w:r>
            <w:r w:rsidRPr="009B6356">
              <w:rPr>
                <w:sz w:val="24"/>
                <w:szCs w:val="24"/>
              </w:rPr>
              <w:t>, като ясно се посочва номера на поканата за набиране на предложения, могат да се задават въпроси и да се искат допълнителни разяснения, в срок до 3 седмици преди крайния срок за подаване на проектни предложения по първи прием</w:t>
            </w:r>
            <w:r w:rsidRPr="009B6356">
              <w:rPr>
                <w:b/>
                <w:sz w:val="24"/>
                <w:szCs w:val="24"/>
                <w:lang w:val="en-US"/>
              </w:rPr>
              <w:t>.</w:t>
            </w:r>
          </w:p>
          <w:p w:rsidR="009B6356" w:rsidRPr="009B6356" w:rsidRDefault="009B6356" w:rsidP="009B6356">
            <w:pPr>
              <w:tabs>
                <w:tab w:val="left" w:pos="720"/>
              </w:tabs>
              <w:spacing w:line="240" w:lineRule="auto"/>
              <w:rPr>
                <w:sz w:val="24"/>
                <w:szCs w:val="24"/>
              </w:rPr>
            </w:pPr>
          </w:p>
          <w:p w:rsidR="009B6356" w:rsidRPr="009B6356" w:rsidRDefault="009B6356" w:rsidP="009B6356">
            <w:pPr>
              <w:tabs>
                <w:tab w:val="left" w:pos="720"/>
              </w:tabs>
              <w:spacing w:line="240" w:lineRule="auto"/>
              <w:rPr>
                <w:b/>
                <w:sz w:val="24"/>
                <w:szCs w:val="24"/>
              </w:rPr>
            </w:pPr>
            <w:r w:rsidRPr="009B6356">
              <w:rPr>
                <w:sz w:val="24"/>
                <w:szCs w:val="24"/>
              </w:rPr>
              <w:t>Писмени разяснения ще бъдат дадени в 10-дневен срок от получаване на искането, но не по-късно от  две седмици преди изтичането на срока за кандидатстване по първи прием</w:t>
            </w:r>
            <w:r w:rsidRPr="009B6356">
              <w:rPr>
                <w:b/>
                <w:sz w:val="24"/>
                <w:szCs w:val="24"/>
              </w:rPr>
              <w:t xml:space="preserve">. </w:t>
            </w:r>
          </w:p>
          <w:p w:rsidR="009B6356" w:rsidRPr="009B6356" w:rsidRDefault="009B6356" w:rsidP="009B6356">
            <w:pPr>
              <w:tabs>
                <w:tab w:val="left" w:pos="720"/>
              </w:tabs>
              <w:spacing w:line="240" w:lineRule="auto"/>
              <w:rPr>
                <w:sz w:val="24"/>
                <w:szCs w:val="24"/>
              </w:rPr>
            </w:pPr>
          </w:p>
          <w:p w:rsidR="009B6356" w:rsidRPr="009B6356" w:rsidRDefault="009B6356" w:rsidP="009B6356">
            <w:pPr>
              <w:tabs>
                <w:tab w:val="left" w:pos="720"/>
              </w:tabs>
              <w:spacing w:line="240" w:lineRule="auto"/>
              <w:rPr>
                <w:sz w:val="24"/>
                <w:szCs w:val="24"/>
              </w:rPr>
            </w:pPr>
            <w:r w:rsidRPr="009B6356">
              <w:rPr>
                <w:sz w:val="24"/>
                <w:szCs w:val="24"/>
              </w:rPr>
              <w:t xml:space="preserve">С оглед осигуряване равнопоставено </w:t>
            </w:r>
            <w:r w:rsidR="007C7F6E">
              <w:rPr>
                <w:sz w:val="24"/>
                <w:szCs w:val="24"/>
              </w:rPr>
              <w:t>третиране на кандидатите, МИГ</w:t>
            </w:r>
            <w:r w:rsidRPr="009B6356">
              <w:rPr>
                <w:sz w:val="24"/>
                <w:szCs w:val="24"/>
              </w:rPr>
              <w:t xml:space="preserve"> </w:t>
            </w:r>
            <w:r w:rsidR="005F4522">
              <w:rPr>
                <w:sz w:val="24"/>
                <w:szCs w:val="24"/>
              </w:rPr>
              <w:t>Перущица-Родопи</w:t>
            </w:r>
            <w:r w:rsidRPr="009B6356">
              <w:rPr>
                <w:sz w:val="24"/>
                <w:szCs w:val="24"/>
              </w:rPr>
              <w:t xml:space="preserve"> няма да дава разяснения, които съдържат становище относно качеството на конкретно проектно предложение. Разяснения се дават по отношение на условията за кандидатстване и са задължителни за всички кандидати.</w:t>
            </w:r>
          </w:p>
          <w:p w:rsidR="009B6356" w:rsidRPr="009B6356" w:rsidRDefault="009B6356" w:rsidP="009B6356">
            <w:pPr>
              <w:tabs>
                <w:tab w:val="left" w:pos="720"/>
              </w:tabs>
              <w:spacing w:line="240" w:lineRule="auto"/>
              <w:rPr>
                <w:sz w:val="24"/>
                <w:szCs w:val="24"/>
                <w:lang w:val="en-US"/>
              </w:rPr>
            </w:pPr>
          </w:p>
          <w:p w:rsidR="009B6356" w:rsidRPr="009B6356" w:rsidRDefault="009B6356" w:rsidP="009B6356">
            <w:pPr>
              <w:rPr>
                <w:sz w:val="24"/>
                <w:szCs w:val="24"/>
              </w:rPr>
            </w:pPr>
            <w:r w:rsidRPr="009B6356">
              <w:rPr>
                <w:sz w:val="24"/>
                <w:szCs w:val="24"/>
              </w:rPr>
              <w:t xml:space="preserve">Въпросите и разясненията ще бъдат публикувани на интернет страницата на МИГ  </w:t>
            </w:r>
            <w:r w:rsidR="005F4522">
              <w:rPr>
                <w:sz w:val="24"/>
                <w:szCs w:val="24"/>
              </w:rPr>
              <w:t>Перущица-Родопи</w:t>
            </w:r>
            <w:r w:rsidRPr="009B6356">
              <w:rPr>
                <w:sz w:val="24"/>
                <w:szCs w:val="24"/>
              </w:rPr>
              <w:t xml:space="preserve"> </w:t>
            </w:r>
            <w:r w:rsidR="007C7F6E" w:rsidRPr="007C7F6E">
              <w:rPr>
                <w:sz w:val="24"/>
                <w:szCs w:val="24"/>
              </w:rPr>
              <w:t>https://mig-p-r.org/</w:t>
            </w:r>
            <w:r w:rsidRPr="009B6356">
              <w:rPr>
                <w:sz w:val="24"/>
                <w:szCs w:val="24"/>
                <w:lang w:val="en-US"/>
              </w:rPr>
              <w:t xml:space="preserve"> </w:t>
            </w:r>
            <w:r w:rsidRPr="009B6356">
              <w:rPr>
                <w:sz w:val="24"/>
                <w:szCs w:val="24"/>
                <w:lang w:val="ru-RU"/>
              </w:rPr>
              <w:t xml:space="preserve">и на </w:t>
            </w:r>
            <w:r w:rsidRPr="009B6356">
              <w:rPr>
                <w:rFonts w:eastAsia="Calibri"/>
                <w:sz w:val="24"/>
                <w:szCs w:val="24"/>
                <w:u w:val="single"/>
                <w:lang w:eastAsia="en-US"/>
              </w:rPr>
              <w:t>https://eumis2020.government.bg</w:t>
            </w:r>
          </w:p>
          <w:p w:rsidR="009B6356" w:rsidRPr="009B6356" w:rsidRDefault="009B6356" w:rsidP="009B6356">
            <w:pPr>
              <w:rPr>
                <w:sz w:val="24"/>
                <w:szCs w:val="24"/>
              </w:rPr>
            </w:pPr>
          </w:p>
          <w:p w:rsidR="009B6356" w:rsidRPr="009B6356" w:rsidRDefault="009B6356" w:rsidP="009B6356">
            <w:pPr>
              <w:rPr>
                <w:b/>
                <w:sz w:val="24"/>
                <w:szCs w:val="24"/>
              </w:rPr>
            </w:pPr>
            <w:r w:rsidRPr="009B6356">
              <w:rPr>
                <w:b/>
                <w:sz w:val="24"/>
                <w:szCs w:val="24"/>
              </w:rPr>
              <w:t>Важно!</w:t>
            </w:r>
          </w:p>
          <w:p w:rsidR="009B6356" w:rsidRPr="009B6356" w:rsidRDefault="009B6356" w:rsidP="009B6356">
            <w:pPr>
              <w:spacing w:after="120" w:line="240" w:lineRule="auto"/>
              <w:rPr>
                <w:sz w:val="24"/>
                <w:szCs w:val="24"/>
              </w:rPr>
            </w:pPr>
            <w:r w:rsidRPr="009334FC">
              <w:rPr>
                <w:sz w:val="24"/>
                <w:szCs w:val="24"/>
              </w:rPr>
              <w:t>В т. 11 от Формуляра за кандидатстване е необходимо кандидатите да попълнят</w:t>
            </w:r>
            <w:r w:rsidRPr="009B6356">
              <w:rPr>
                <w:sz w:val="24"/>
                <w:szCs w:val="24"/>
              </w:rPr>
              <w:t xml:space="preserve"> следната допълнителна информация, необходима за оценка на проектното предложение:</w:t>
            </w:r>
          </w:p>
          <w:p w:rsidR="009B6356" w:rsidRPr="009B6356" w:rsidRDefault="009B6356" w:rsidP="00CC1D40">
            <w:pPr>
              <w:widowControl w:val="0"/>
              <w:numPr>
                <w:ilvl w:val="0"/>
                <w:numId w:val="39"/>
              </w:numPr>
              <w:autoSpaceDE w:val="0"/>
              <w:autoSpaceDN w:val="0"/>
              <w:adjustRightInd w:val="0"/>
              <w:spacing w:line="240" w:lineRule="auto"/>
              <w:ind w:left="0" w:firstLine="284"/>
              <w:contextualSpacing/>
              <w:jc w:val="left"/>
              <w:rPr>
                <w:sz w:val="24"/>
                <w:szCs w:val="24"/>
              </w:rPr>
            </w:pPr>
            <w:r w:rsidRPr="009B6356">
              <w:rPr>
                <w:bCs/>
                <w:sz w:val="24"/>
                <w:szCs w:val="24"/>
              </w:rPr>
              <w:t>Информация по чл. 46, ал.6 от Наредба №22 от 14.12.2015г.</w:t>
            </w:r>
          </w:p>
          <w:p w:rsidR="00F2672E" w:rsidRPr="00CC1D40" w:rsidRDefault="009B6356" w:rsidP="00CC1D40">
            <w:pPr>
              <w:pStyle w:val="ListParagraph"/>
              <w:numPr>
                <w:ilvl w:val="0"/>
                <w:numId w:val="39"/>
              </w:numPr>
              <w:ind w:left="0" w:firstLine="284"/>
              <w:rPr>
                <w:sz w:val="24"/>
                <w:szCs w:val="24"/>
              </w:rPr>
            </w:pPr>
            <w:r w:rsidRPr="00CC1D40">
              <w:rPr>
                <w:rFonts w:eastAsia="Calibri"/>
                <w:sz w:val="24"/>
                <w:szCs w:val="24"/>
                <w:lang w:eastAsia="en-US"/>
              </w:rPr>
              <w:t>Необходима информация за издаване на уникален регистрационен номер от Държавен фонд „Земеделие“.</w:t>
            </w:r>
          </w:p>
        </w:tc>
      </w:tr>
    </w:tbl>
    <w:p w:rsidR="00F2672E" w:rsidRPr="006A09C2" w:rsidRDefault="0079383B" w:rsidP="0079383B">
      <w:pPr>
        <w:pStyle w:val="Heading1"/>
        <w:numPr>
          <w:ilvl w:val="0"/>
          <w:numId w:val="0"/>
        </w:numPr>
        <w:rPr>
          <w:rFonts w:ascii="Times New Roman" w:hAnsi="Times New Roman" w:cs="Times New Roman"/>
          <w:color w:val="auto"/>
          <w:sz w:val="24"/>
          <w:szCs w:val="24"/>
        </w:rPr>
      </w:pPr>
      <w:bookmarkStart w:id="53" w:name="_Toc479577177"/>
      <w:bookmarkStart w:id="54" w:name="_Toc508719529"/>
      <w:r>
        <w:rPr>
          <w:rFonts w:ascii="Times New Roman" w:hAnsi="Times New Roman" w:cs="Times New Roman"/>
          <w:color w:val="auto"/>
          <w:sz w:val="24"/>
          <w:szCs w:val="24"/>
        </w:rPr>
        <w:lastRenderedPageBreak/>
        <w:t>28.</w:t>
      </w:r>
      <w:r w:rsidR="00F2672E" w:rsidRPr="006A09C2">
        <w:rPr>
          <w:rFonts w:ascii="Times New Roman" w:hAnsi="Times New Roman" w:cs="Times New Roman"/>
          <w:color w:val="auto"/>
          <w:sz w:val="24"/>
          <w:szCs w:val="24"/>
        </w:rPr>
        <w:t>Приложения към Условията за кандидатстване :</w:t>
      </w:r>
      <w:bookmarkEnd w:id="53"/>
      <w:bookmarkEnd w:id="54"/>
    </w:p>
    <w:tbl>
      <w:tblPr>
        <w:tblStyle w:val="TableGrid"/>
        <w:tblW w:w="0" w:type="auto"/>
        <w:tblLook w:val="04A0" w:firstRow="1" w:lastRow="0" w:firstColumn="1" w:lastColumn="0" w:noHBand="0" w:noVBand="1"/>
      </w:tblPr>
      <w:tblGrid>
        <w:gridCol w:w="9288"/>
      </w:tblGrid>
      <w:tr w:rsidR="00F2672E" w:rsidTr="00E7062E">
        <w:tc>
          <w:tcPr>
            <w:tcW w:w="9770" w:type="dxa"/>
          </w:tcPr>
          <w:p w:rsidR="007A27FA" w:rsidRPr="00DE6BFC" w:rsidRDefault="007A27FA" w:rsidP="007A27FA">
            <w:pPr>
              <w:shd w:val="clear" w:color="auto" w:fill="FFFFFF"/>
              <w:spacing w:line="240" w:lineRule="auto"/>
              <w:rPr>
                <w:sz w:val="24"/>
                <w:szCs w:val="24"/>
              </w:rPr>
            </w:pPr>
            <w:r w:rsidRPr="00DE6BFC">
              <w:rPr>
                <w:sz w:val="24"/>
                <w:szCs w:val="24"/>
              </w:rPr>
              <w:t>Приложение 1 Декларация по чл.24, ал.1, т.8 от Наредба №22</w:t>
            </w:r>
            <w:r w:rsidR="00646B56">
              <w:rPr>
                <w:sz w:val="24"/>
                <w:szCs w:val="24"/>
              </w:rPr>
              <w:t>;</w:t>
            </w:r>
          </w:p>
          <w:p w:rsidR="00A172CD" w:rsidRPr="00DE6BFC" w:rsidRDefault="00A172CD" w:rsidP="007A27FA">
            <w:pPr>
              <w:shd w:val="clear" w:color="auto" w:fill="FFFFFF"/>
              <w:spacing w:line="240" w:lineRule="auto"/>
              <w:rPr>
                <w:sz w:val="24"/>
                <w:szCs w:val="24"/>
              </w:rPr>
            </w:pPr>
            <w:r w:rsidRPr="00DE6BFC">
              <w:rPr>
                <w:sz w:val="24"/>
                <w:szCs w:val="24"/>
              </w:rPr>
              <w:t>Приложение 2 Декларация за свързаност от кандидати, които не са публични органи</w:t>
            </w:r>
            <w:r w:rsidR="00646B56">
              <w:rPr>
                <w:sz w:val="24"/>
                <w:szCs w:val="24"/>
              </w:rPr>
              <w:t>;</w:t>
            </w:r>
          </w:p>
          <w:p w:rsidR="007A27FA" w:rsidRPr="00DE6BFC" w:rsidRDefault="007A27FA" w:rsidP="007A27FA">
            <w:pPr>
              <w:widowControl w:val="0"/>
              <w:shd w:val="clear" w:color="auto" w:fill="FFFFFF"/>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3</w:t>
            </w:r>
            <w:r w:rsidRPr="00DE6BFC">
              <w:rPr>
                <w:sz w:val="24"/>
                <w:szCs w:val="24"/>
              </w:rPr>
              <w:t xml:space="preserve"> Декларация за </w:t>
            </w:r>
            <w:r w:rsidR="00C017B5" w:rsidRPr="00DE6BFC">
              <w:rPr>
                <w:sz w:val="24"/>
                <w:szCs w:val="24"/>
              </w:rPr>
              <w:t>липса на изкуствено създадени условия</w:t>
            </w:r>
            <w:r w:rsidR="00646B56">
              <w:rPr>
                <w:sz w:val="24"/>
                <w:szCs w:val="24"/>
              </w:rPr>
              <w:t>;</w:t>
            </w:r>
          </w:p>
          <w:p w:rsidR="007A27FA" w:rsidRPr="00DE6BFC" w:rsidRDefault="007A27FA" w:rsidP="007A27FA">
            <w:pPr>
              <w:widowControl w:val="0"/>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4</w:t>
            </w:r>
            <w:r w:rsidRPr="00DE6BFC">
              <w:rPr>
                <w:sz w:val="24"/>
                <w:szCs w:val="24"/>
              </w:rPr>
              <w:t xml:space="preserve"> Критерии за административно съответствие и допустимост на  проектни предложения</w:t>
            </w:r>
            <w:r w:rsidR="00646B56">
              <w:rPr>
                <w:sz w:val="24"/>
                <w:szCs w:val="24"/>
              </w:rPr>
              <w:t>;</w:t>
            </w:r>
          </w:p>
          <w:p w:rsidR="007A27FA" w:rsidRPr="00DE6BFC" w:rsidRDefault="007A27FA" w:rsidP="007A27FA">
            <w:pPr>
              <w:widowControl w:val="0"/>
              <w:tabs>
                <w:tab w:val="left" w:pos="3735"/>
              </w:tabs>
              <w:autoSpaceDE w:val="0"/>
              <w:autoSpaceDN w:val="0"/>
              <w:adjustRightInd w:val="0"/>
              <w:spacing w:line="240" w:lineRule="auto"/>
              <w:contextualSpacing/>
              <w:jc w:val="left"/>
              <w:rPr>
                <w:sz w:val="24"/>
                <w:szCs w:val="24"/>
              </w:rPr>
            </w:pPr>
            <w:r w:rsidRPr="00DE6BFC">
              <w:rPr>
                <w:sz w:val="24"/>
                <w:szCs w:val="24"/>
              </w:rPr>
              <w:t xml:space="preserve">Приложение </w:t>
            </w:r>
            <w:r w:rsidR="00A172CD" w:rsidRPr="00DE6BFC">
              <w:rPr>
                <w:sz w:val="24"/>
                <w:szCs w:val="24"/>
              </w:rPr>
              <w:t>5</w:t>
            </w:r>
            <w:r w:rsidRPr="00DE6BFC">
              <w:rPr>
                <w:sz w:val="24"/>
                <w:szCs w:val="24"/>
              </w:rPr>
              <w:t xml:space="preserve"> - Критерии за Техническа и финансова оценка на  проектни предложения</w:t>
            </w:r>
            <w:r w:rsidR="00646B56">
              <w:rPr>
                <w:sz w:val="24"/>
                <w:szCs w:val="24"/>
              </w:rPr>
              <w:t>;</w:t>
            </w:r>
          </w:p>
          <w:p w:rsidR="007A27FA" w:rsidRPr="00DE6BFC" w:rsidRDefault="007A27FA" w:rsidP="007A27FA">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6</w:t>
            </w:r>
            <w:r w:rsidRPr="00DE6BFC">
              <w:rPr>
                <w:sz w:val="24"/>
                <w:szCs w:val="24"/>
              </w:rPr>
              <w:t xml:space="preserve"> Декларация по чл.47, ал.2, т.2 от Наредба №22</w:t>
            </w:r>
          </w:p>
          <w:p w:rsidR="00CA0F29" w:rsidRPr="00DE6BFC" w:rsidRDefault="007A27FA" w:rsidP="008C5DA3">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7</w:t>
            </w:r>
            <w:r w:rsidRPr="00DE6BFC">
              <w:rPr>
                <w:sz w:val="24"/>
                <w:szCs w:val="24"/>
              </w:rPr>
              <w:t xml:space="preserve"> Формуляр за мониторинг съгласно Приложение № 13 от Наредба 22</w:t>
            </w:r>
            <w:r w:rsidR="00646B56">
              <w:rPr>
                <w:sz w:val="24"/>
                <w:szCs w:val="24"/>
              </w:rPr>
              <w:t>;</w:t>
            </w:r>
          </w:p>
          <w:p w:rsidR="00FA70CA" w:rsidRDefault="00FA70CA" w:rsidP="00A172CD">
            <w:pPr>
              <w:widowControl w:val="0"/>
              <w:shd w:val="clear" w:color="auto" w:fill="FFFFFF"/>
              <w:tabs>
                <w:tab w:val="left" w:pos="3735"/>
              </w:tabs>
              <w:autoSpaceDE w:val="0"/>
              <w:autoSpaceDN w:val="0"/>
              <w:adjustRightInd w:val="0"/>
              <w:spacing w:line="240" w:lineRule="auto"/>
              <w:contextualSpacing/>
              <w:rPr>
                <w:sz w:val="24"/>
                <w:szCs w:val="24"/>
              </w:rPr>
            </w:pPr>
            <w:r w:rsidRPr="00DE6BFC">
              <w:rPr>
                <w:sz w:val="24"/>
                <w:szCs w:val="24"/>
              </w:rPr>
              <w:t xml:space="preserve">Приложение </w:t>
            </w:r>
            <w:r w:rsidR="00A172CD" w:rsidRPr="00DE6BFC">
              <w:rPr>
                <w:sz w:val="24"/>
                <w:szCs w:val="24"/>
              </w:rPr>
              <w:t>8</w:t>
            </w:r>
            <w:r w:rsidRPr="00DE6BFC">
              <w:rPr>
                <w:sz w:val="24"/>
                <w:szCs w:val="24"/>
              </w:rPr>
              <w:t xml:space="preserve"> Декларация по чл.36, ал.1, т.2 от Наредба №22</w:t>
            </w:r>
            <w:r w:rsidR="00646B56">
              <w:rPr>
                <w:sz w:val="24"/>
                <w:szCs w:val="24"/>
              </w:rPr>
              <w:t>;</w:t>
            </w:r>
          </w:p>
          <w:p w:rsidR="00D9765C" w:rsidRDefault="00D9765C" w:rsidP="00A172CD">
            <w:pPr>
              <w:widowControl w:val="0"/>
              <w:shd w:val="clear" w:color="auto" w:fill="FFFFFF"/>
              <w:tabs>
                <w:tab w:val="left" w:pos="3735"/>
              </w:tabs>
              <w:autoSpaceDE w:val="0"/>
              <w:autoSpaceDN w:val="0"/>
              <w:adjustRightInd w:val="0"/>
              <w:spacing w:line="240" w:lineRule="auto"/>
              <w:contextualSpacing/>
              <w:rPr>
                <w:sz w:val="24"/>
                <w:szCs w:val="24"/>
              </w:rPr>
            </w:pPr>
            <w:r>
              <w:rPr>
                <w:sz w:val="24"/>
                <w:szCs w:val="24"/>
              </w:rPr>
              <w:t>Приложение 9 Д</w:t>
            </w:r>
            <w:r w:rsidRPr="00D9765C">
              <w:rPr>
                <w:sz w:val="24"/>
                <w:szCs w:val="24"/>
              </w:rPr>
              <w:t>екларация за липса на основания за отстраняване</w:t>
            </w:r>
            <w:r w:rsidR="00646B56">
              <w:rPr>
                <w:sz w:val="24"/>
                <w:szCs w:val="24"/>
              </w:rPr>
              <w:t>;</w:t>
            </w:r>
          </w:p>
          <w:p w:rsidR="00646B56"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t>Приложение 10 Запитване за оферта</w:t>
            </w:r>
            <w:r>
              <w:rPr>
                <w:sz w:val="24"/>
                <w:szCs w:val="24"/>
              </w:rPr>
              <w:t>;</w:t>
            </w:r>
          </w:p>
          <w:p w:rsidR="00646B56"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t>Приложение 11 Образец на Доклад протокол от посещение на място;</w:t>
            </w:r>
          </w:p>
          <w:p w:rsidR="00646B56" w:rsidRPr="00DE6BFC" w:rsidRDefault="00646B56" w:rsidP="00A172CD">
            <w:pPr>
              <w:widowControl w:val="0"/>
              <w:shd w:val="clear" w:color="auto" w:fill="FFFFFF"/>
              <w:tabs>
                <w:tab w:val="left" w:pos="3735"/>
              </w:tabs>
              <w:autoSpaceDE w:val="0"/>
              <w:autoSpaceDN w:val="0"/>
              <w:adjustRightInd w:val="0"/>
              <w:spacing w:line="240" w:lineRule="auto"/>
              <w:contextualSpacing/>
              <w:rPr>
                <w:sz w:val="24"/>
                <w:szCs w:val="24"/>
              </w:rPr>
            </w:pPr>
            <w:r w:rsidRPr="00646B56">
              <w:rPr>
                <w:sz w:val="24"/>
                <w:szCs w:val="24"/>
              </w:rPr>
              <w:t>Приложение 12 Одобрени критерии при еднакъв брой точки подмярка 7.5</w:t>
            </w:r>
            <w:r>
              <w:rPr>
                <w:sz w:val="24"/>
                <w:szCs w:val="24"/>
              </w:rPr>
              <w:t>.</w:t>
            </w:r>
          </w:p>
        </w:tc>
      </w:tr>
    </w:tbl>
    <w:p w:rsidR="00F2672E" w:rsidRDefault="00F2672E" w:rsidP="0079383B">
      <w:pPr>
        <w:rPr>
          <w:sz w:val="24"/>
          <w:szCs w:val="24"/>
        </w:rPr>
      </w:pPr>
    </w:p>
    <w:p w:rsidR="00F01E0F" w:rsidRDefault="00F01E0F" w:rsidP="0079383B">
      <w:pPr>
        <w:rPr>
          <w:sz w:val="24"/>
          <w:szCs w:val="24"/>
        </w:rPr>
      </w:pPr>
    </w:p>
    <w:p w:rsidR="008E6179" w:rsidRDefault="008E6179" w:rsidP="0079383B">
      <w:pPr>
        <w:rPr>
          <w:sz w:val="24"/>
          <w:szCs w:val="24"/>
        </w:rPr>
      </w:pPr>
    </w:p>
    <w:p w:rsidR="008E6179" w:rsidRDefault="008E6179" w:rsidP="0079383B">
      <w:pPr>
        <w:rPr>
          <w:sz w:val="24"/>
          <w:szCs w:val="24"/>
        </w:rPr>
      </w:pPr>
    </w:p>
    <w:p w:rsidR="00DD31D1" w:rsidRPr="0049492D" w:rsidRDefault="00DD31D1" w:rsidP="00DD31D1">
      <w:pPr>
        <w:rPr>
          <w:b/>
          <w:sz w:val="24"/>
          <w:szCs w:val="24"/>
        </w:rPr>
      </w:pPr>
      <w:r w:rsidRPr="0049492D">
        <w:rPr>
          <w:b/>
          <w:sz w:val="24"/>
          <w:szCs w:val="24"/>
        </w:rPr>
        <w:t>ОБЯСНИТЕЛНИ БЕЛЕЖКИ</w:t>
      </w:r>
    </w:p>
    <w:p w:rsidR="00DD31D1" w:rsidRPr="0049492D" w:rsidRDefault="00DD31D1" w:rsidP="00DD31D1">
      <w:pP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DD31D1" w:rsidRPr="0049492D" w:rsidTr="00DD31D1">
        <w:trPr>
          <w:trHeight w:val="2937"/>
        </w:trPr>
        <w:tc>
          <w:tcPr>
            <w:tcW w:w="3652" w:type="dxa"/>
            <w:shd w:val="clear" w:color="auto" w:fill="auto"/>
          </w:tcPr>
          <w:p w:rsidR="00DD31D1" w:rsidRPr="00BA544F" w:rsidRDefault="00DD31D1" w:rsidP="00DD31D1">
            <w:pPr>
              <w:rPr>
                <w:sz w:val="24"/>
                <w:szCs w:val="24"/>
              </w:rPr>
            </w:pPr>
            <w:r w:rsidRPr="00BA544F">
              <w:rPr>
                <w:sz w:val="24"/>
                <w:szCs w:val="24"/>
              </w:rPr>
              <w:t>„Генериращ нетни приходи проект“</w:t>
            </w: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p w:rsidR="00DD31D1" w:rsidRPr="00BA544F" w:rsidRDefault="00DD31D1" w:rsidP="00DD31D1">
            <w:pPr>
              <w:spacing w:line="240" w:lineRule="auto"/>
              <w:jc w:val="left"/>
              <w:rPr>
                <w:sz w:val="24"/>
                <w:szCs w:val="24"/>
              </w:rPr>
            </w:pP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По смисъла на чл. 61 от Регламент (ЕС) № 1303/2013 е проект, който след приключването си генерира нетни приходи – парични потоци, заплащани директно от потребителите за стоки и услуги, предоставени с операцията, като такси, заплащани директно от потребителите за използването на инфраструктура, продажбата или отдаването под наем на земя или сгради или плащанията за услуги минус</w:t>
            </w:r>
          </w:p>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всички оперативни разходи и разходи за подмяна на недълготрайно оборудване за съответния период.</w:t>
            </w:r>
          </w:p>
        </w:tc>
      </w:tr>
      <w:tr w:rsidR="00DD31D1" w:rsidRPr="0049492D" w:rsidTr="00DD31D1">
        <w:tc>
          <w:tcPr>
            <w:tcW w:w="3652" w:type="dxa"/>
            <w:shd w:val="clear" w:color="auto" w:fill="auto"/>
          </w:tcPr>
          <w:p w:rsidR="00DD31D1" w:rsidRPr="00BA544F" w:rsidRDefault="00DD31D1" w:rsidP="00DD31D1">
            <w:pPr>
              <w:rPr>
                <w:sz w:val="24"/>
                <w:szCs w:val="24"/>
              </w:rPr>
            </w:pPr>
            <w:r w:rsidRPr="00BA544F">
              <w:rPr>
                <w:sz w:val="24"/>
                <w:szCs w:val="24"/>
              </w:rPr>
              <w:t>„Дейност“</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Проект, договор, споразумение или друг механизъм, избран съгласно заложените в ПРСР 2014 –2020 г. критерии, предвид постигането на поставените цели в ПРСР 2014 – 2020 г.</w:t>
            </w:r>
          </w:p>
        </w:tc>
      </w:tr>
      <w:tr w:rsidR="00DD31D1" w:rsidRPr="0049492D" w:rsidTr="00DD31D1">
        <w:tc>
          <w:tcPr>
            <w:tcW w:w="3652" w:type="dxa"/>
            <w:shd w:val="clear" w:color="auto" w:fill="auto"/>
          </w:tcPr>
          <w:p w:rsidR="00DD31D1" w:rsidRPr="00BA544F" w:rsidRDefault="00DD31D1" w:rsidP="00DD31D1">
            <w:pPr>
              <w:rPr>
                <w:sz w:val="24"/>
                <w:szCs w:val="24"/>
              </w:rPr>
            </w:pPr>
            <w:r w:rsidRPr="00BA544F">
              <w:rPr>
                <w:rFonts w:eastAsia="Calibri"/>
                <w:sz w:val="24"/>
                <w:szCs w:val="24"/>
              </w:rPr>
              <w:t>„Изкуствено създадени условия"</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Всяко установено от РА или друг компетентен орган условие по смисъла на чл. 60 от Регламент (ЕС) № 1306/2013.</w:t>
            </w:r>
          </w:p>
        </w:tc>
      </w:tr>
      <w:tr w:rsidR="00DD31D1" w:rsidRPr="0049492D" w:rsidTr="00DD31D1">
        <w:tc>
          <w:tcPr>
            <w:tcW w:w="3652" w:type="dxa"/>
            <w:shd w:val="clear" w:color="auto" w:fill="auto"/>
          </w:tcPr>
          <w:p w:rsidR="00DD31D1" w:rsidRPr="00BA544F" w:rsidRDefault="00DD31D1" w:rsidP="00DD31D1">
            <w:pPr>
              <w:rPr>
                <w:rFonts w:eastAsia="Calibri"/>
                <w:sz w:val="24"/>
                <w:szCs w:val="24"/>
              </w:rPr>
            </w:pPr>
            <w:r w:rsidRPr="00BA544F">
              <w:rPr>
                <w:rFonts w:eastAsia="Calibri"/>
                <w:sz w:val="24"/>
                <w:szCs w:val="24"/>
              </w:rPr>
              <w:t>"Инвестиционен проект“</w:t>
            </w:r>
          </w:p>
        </w:tc>
        <w:tc>
          <w:tcPr>
            <w:tcW w:w="6095" w:type="dxa"/>
            <w:shd w:val="clear" w:color="auto" w:fill="auto"/>
          </w:tcPr>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 xml:space="preserve">Проект по смисъла на Закона за устройство на територията и Наредба № 4 за обхвата и съдържанието </w:t>
            </w:r>
            <w:r w:rsidRPr="00BA544F">
              <w:rPr>
                <w:rFonts w:eastAsia="Calibri"/>
                <w:sz w:val="24"/>
                <w:szCs w:val="24"/>
              </w:rPr>
              <w:lastRenderedPageBreak/>
              <w:t>на инвестиционните проекти, предназначен за строителството на обекта/ите,</w:t>
            </w:r>
          </w:p>
          <w:p w:rsidR="00DD31D1" w:rsidRPr="00BA544F" w:rsidRDefault="00DD31D1" w:rsidP="00BA544F">
            <w:pPr>
              <w:autoSpaceDE w:val="0"/>
              <w:autoSpaceDN w:val="0"/>
              <w:adjustRightInd w:val="0"/>
              <w:spacing w:line="240" w:lineRule="auto"/>
              <w:rPr>
                <w:rFonts w:eastAsia="Calibri"/>
                <w:sz w:val="24"/>
                <w:szCs w:val="24"/>
              </w:rPr>
            </w:pPr>
            <w:r w:rsidRPr="00BA544F">
              <w:rPr>
                <w:rFonts w:eastAsia="Calibri"/>
                <w:sz w:val="24"/>
                <w:szCs w:val="24"/>
              </w:rPr>
              <w:t>включени в проекта.</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lastRenderedPageBreak/>
              <w:t>„Нередност“</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Всяко нарушение на правото на ЕС или на българското законодателство, произтичащо от действие или бездействие на икономически оператор, участващ в прилагането на европейските структурни и инвестиционни фондове, което има или би имало за последица нанасянето на вреда на бюджета на Съюза чрез начисляване на неправомерен разход в бюджета на Съюза.</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lang w:val="en-US"/>
              </w:rPr>
            </w:pPr>
            <w:r w:rsidRPr="0049492D">
              <w:rPr>
                <w:rFonts w:eastAsia="Calibri"/>
                <w:sz w:val="24"/>
                <w:szCs w:val="24"/>
              </w:rPr>
              <w:t>"</w:t>
            </w:r>
            <w:r w:rsidR="005328EE">
              <w:rPr>
                <w:rFonts w:eastAsia="Calibri"/>
                <w:sz w:val="24"/>
                <w:szCs w:val="24"/>
              </w:rPr>
              <w:t>Инфраструктура за отдих, туристическа инфраструктура</w:t>
            </w:r>
            <w:r w:rsidRPr="0049492D">
              <w:rPr>
                <w:rFonts w:eastAsia="Calibri"/>
                <w:sz w:val="24"/>
                <w:szCs w:val="24"/>
              </w:rPr>
              <w:t xml:space="preserve">" </w:t>
            </w:r>
          </w:p>
          <w:p w:rsidR="00DD31D1" w:rsidRPr="0049492D" w:rsidRDefault="00DD31D1" w:rsidP="00DD31D1">
            <w:pPr>
              <w:autoSpaceDE w:val="0"/>
              <w:autoSpaceDN w:val="0"/>
              <w:adjustRightInd w:val="0"/>
              <w:spacing w:line="240" w:lineRule="auto"/>
              <w:jc w:val="left"/>
              <w:rPr>
                <w:rFonts w:eastAsia="Calibri"/>
                <w:sz w:val="24"/>
                <w:szCs w:val="24"/>
                <w:lang w:val="en-US"/>
              </w:rPr>
            </w:pPr>
          </w:p>
        </w:tc>
        <w:tc>
          <w:tcPr>
            <w:tcW w:w="6095" w:type="dxa"/>
            <w:shd w:val="clear" w:color="auto" w:fill="auto"/>
          </w:tcPr>
          <w:p w:rsidR="005328EE" w:rsidRPr="00491661" w:rsidRDefault="005328EE" w:rsidP="00BA544F">
            <w:pPr>
              <w:autoSpaceDE w:val="0"/>
              <w:autoSpaceDN w:val="0"/>
              <w:adjustRightInd w:val="0"/>
              <w:spacing w:line="240" w:lineRule="auto"/>
              <w:rPr>
                <w:rFonts w:eastAsia="Calibri"/>
                <w:sz w:val="24"/>
                <w:szCs w:val="24"/>
              </w:rPr>
            </w:pPr>
            <w:r w:rsidRPr="00E02B48">
              <w:rPr>
                <w:rFonts w:eastAsia="Calibri"/>
                <w:sz w:val="24"/>
                <w:szCs w:val="24"/>
              </w:rPr>
              <w:t>Обществено достъпни площи/обекти/съоръжения, предназначени за пълноценно организиране и провеждане на свободно време/отдих/туризъм, изградени върху общинска собственост</w:t>
            </w:r>
            <w:r w:rsidR="00491661" w:rsidRPr="00E02B48">
              <w:rPr>
                <w:rFonts w:eastAsia="Calibri"/>
                <w:sz w:val="24"/>
                <w:szCs w:val="24"/>
                <w:lang w:val="en-US"/>
              </w:rPr>
              <w:t xml:space="preserve"> (</w:t>
            </w:r>
            <w:r w:rsidR="00491661" w:rsidRPr="00E02B48">
              <w:rPr>
                <w:rFonts w:eastAsia="Calibri"/>
                <w:sz w:val="24"/>
                <w:szCs w:val="24"/>
              </w:rPr>
              <w:t>в съответствие с изискванията на прилагания по процедурата режим на „непомощ“</w:t>
            </w:r>
            <w:r w:rsidR="00491661" w:rsidRPr="00E02B48">
              <w:rPr>
                <w:rFonts w:eastAsia="Calibri"/>
                <w:sz w:val="24"/>
                <w:szCs w:val="24"/>
                <w:lang w:val="en-US"/>
              </w:rPr>
              <w:t>)</w:t>
            </w:r>
            <w:r w:rsidR="00491661" w:rsidRPr="00E02B48">
              <w:rPr>
                <w:rFonts w:eastAsia="Calibri"/>
                <w:sz w:val="24"/>
                <w:szCs w:val="24"/>
              </w:rPr>
              <w:t xml:space="preserve"> – туристически центрове, посетителски центрове, центрове за изкуства и занаяти  с туристическа цел, природни/културни/туристически атракции, информационни табели, съоръжения за безопасност, пътепоказатели за туристически места и маршрути, велоалеи, туристически пътеки</w:t>
            </w:r>
            <w:r w:rsidR="00E02B48">
              <w:rPr>
                <w:rFonts w:eastAsia="Calibri"/>
                <w:sz w:val="24"/>
                <w:szCs w:val="24"/>
              </w:rPr>
              <w:t xml:space="preserve"> и други</w:t>
            </w:r>
            <w:r w:rsidR="00491661" w:rsidRPr="00E02B48">
              <w:rPr>
                <w:rFonts w:eastAsia="Calibri"/>
                <w:sz w:val="24"/>
                <w:szCs w:val="24"/>
              </w:rPr>
              <w:t>.</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"Общински сгради" </w:t>
            </w:r>
          </w:p>
          <w:p w:rsidR="00DD31D1" w:rsidRPr="0049492D"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Имотите съгласно чл. 2, ал. 1 от Закона за общинската собственост.</w:t>
            </w:r>
          </w:p>
        </w:tc>
      </w:tr>
      <w:tr w:rsidR="00321484" w:rsidRPr="0049492D" w:rsidTr="00DD31D1">
        <w:tc>
          <w:tcPr>
            <w:tcW w:w="3652" w:type="dxa"/>
            <w:shd w:val="clear" w:color="auto" w:fill="auto"/>
          </w:tcPr>
          <w:p w:rsidR="00321484" w:rsidRPr="0049492D" w:rsidRDefault="00321484" w:rsidP="004E7686">
            <w:pPr>
              <w:autoSpaceDE w:val="0"/>
              <w:autoSpaceDN w:val="0"/>
              <w:adjustRightInd w:val="0"/>
              <w:spacing w:line="240" w:lineRule="auto"/>
              <w:jc w:val="left"/>
              <w:rPr>
                <w:rFonts w:eastAsia="Calibri"/>
                <w:sz w:val="24"/>
                <w:szCs w:val="24"/>
              </w:rPr>
            </w:pPr>
            <w:r w:rsidRPr="0049492D">
              <w:rPr>
                <w:rFonts w:eastAsia="Calibri"/>
                <w:sz w:val="24"/>
                <w:szCs w:val="24"/>
              </w:rPr>
              <w:t>"</w:t>
            </w:r>
            <w:r>
              <w:rPr>
                <w:rFonts w:eastAsia="Calibri"/>
                <w:sz w:val="24"/>
                <w:szCs w:val="24"/>
              </w:rPr>
              <w:t>Оперативни разходи</w:t>
            </w:r>
            <w:r w:rsidRPr="0049492D">
              <w:rPr>
                <w:rFonts w:eastAsia="Calibri"/>
                <w:sz w:val="24"/>
                <w:szCs w:val="24"/>
              </w:rPr>
              <w:t xml:space="preserve">" </w:t>
            </w:r>
          </w:p>
          <w:p w:rsidR="00321484" w:rsidRPr="0049492D" w:rsidRDefault="00321484" w:rsidP="004E7686">
            <w:pPr>
              <w:autoSpaceDE w:val="0"/>
              <w:autoSpaceDN w:val="0"/>
              <w:adjustRightInd w:val="0"/>
              <w:spacing w:line="240" w:lineRule="auto"/>
              <w:jc w:val="left"/>
              <w:rPr>
                <w:rFonts w:eastAsia="Calibri"/>
                <w:sz w:val="24"/>
                <w:szCs w:val="24"/>
              </w:rPr>
            </w:pPr>
          </w:p>
        </w:tc>
        <w:tc>
          <w:tcPr>
            <w:tcW w:w="6095" w:type="dxa"/>
            <w:shd w:val="clear" w:color="auto" w:fill="auto"/>
          </w:tcPr>
          <w:p w:rsidR="00321484" w:rsidRPr="0049492D" w:rsidRDefault="00321484" w:rsidP="00321484">
            <w:pPr>
              <w:autoSpaceDE w:val="0"/>
              <w:autoSpaceDN w:val="0"/>
              <w:adjustRightInd w:val="0"/>
              <w:spacing w:line="240" w:lineRule="auto"/>
              <w:rPr>
                <w:rFonts w:eastAsia="Calibri"/>
                <w:sz w:val="24"/>
                <w:szCs w:val="24"/>
              </w:rPr>
            </w:pPr>
            <w:r w:rsidRPr="00336859">
              <w:rPr>
                <w:rFonts w:eastAsia="Calibri"/>
                <w:sz w:val="24"/>
                <w:szCs w:val="24"/>
              </w:rPr>
              <w:t>Административните разходи и разходите, свързани с поддръжка, наеми, застраховка, текущ ремонт с поддръжка и експлоатация на активите</w:t>
            </w:r>
            <w:r w:rsidR="00E70924" w:rsidRPr="00336859">
              <w:rPr>
                <w:rFonts w:eastAsia="Calibri"/>
                <w:sz w:val="24"/>
                <w:szCs w:val="24"/>
              </w:rPr>
              <w:t>.</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"Ползвател"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Лице, на което е одобрена и/или изплатена финансова помощ по ПРСР 2014 – 2020 г.</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"Проверка на място"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Проверка по смисъла на Регламент (ЕС) № 809/2014.</w:t>
            </w:r>
          </w:p>
        </w:tc>
      </w:tr>
      <w:tr w:rsidR="00DD31D1" w:rsidRPr="0049492D" w:rsidTr="00DD31D1">
        <w:tc>
          <w:tcPr>
            <w:tcW w:w="3652" w:type="dxa"/>
            <w:shd w:val="clear" w:color="auto" w:fill="auto"/>
          </w:tcPr>
          <w:p w:rsidR="00DD31D1" w:rsidRPr="0049492D" w:rsidRDefault="00DD31D1" w:rsidP="00DD31D1">
            <w:pPr>
              <w:autoSpaceDE w:val="0"/>
              <w:autoSpaceDN w:val="0"/>
              <w:adjustRightInd w:val="0"/>
              <w:spacing w:line="240" w:lineRule="auto"/>
              <w:jc w:val="left"/>
              <w:rPr>
                <w:rFonts w:eastAsia="Calibri"/>
                <w:sz w:val="24"/>
                <w:szCs w:val="24"/>
              </w:rPr>
            </w:pPr>
            <w:r w:rsidRPr="0049492D">
              <w:rPr>
                <w:rFonts w:eastAsia="Calibri"/>
                <w:sz w:val="24"/>
                <w:szCs w:val="24"/>
              </w:rPr>
              <w:t xml:space="preserve">"Проект" </w:t>
            </w:r>
          </w:p>
        </w:tc>
        <w:tc>
          <w:tcPr>
            <w:tcW w:w="6095" w:type="dxa"/>
            <w:shd w:val="clear" w:color="auto" w:fill="auto"/>
          </w:tcPr>
          <w:p w:rsidR="00DD31D1" w:rsidRPr="0049492D" w:rsidRDefault="00DD31D1" w:rsidP="00BA544F">
            <w:pPr>
              <w:autoSpaceDE w:val="0"/>
              <w:autoSpaceDN w:val="0"/>
              <w:adjustRightInd w:val="0"/>
              <w:spacing w:line="240" w:lineRule="auto"/>
              <w:rPr>
                <w:rFonts w:eastAsia="Calibri"/>
                <w:sz w:val="24"/>
                <w:szCs w:val="24"/>
              </w:rPr>
            </w:pPr>
            <w:r w:rsidRPr="0049492D">
              <w:rPr>
                <w:rFonts w:eastAsia="Calibri"/>
                <w:sz w:val="24"/>
                <w:szCs w:val="24"/>
              </w:rPr>
              <w:t>Заявление за подпомагане заедно с всички приложени към него док</w:t>
            </w:r>
            <w:r w:rsidR="00BA544F">
              <w:rPr>
                <w:rFonts w:eastAsia="Calibri"/>
                <w:sz w:val="24"/>
                <w:szCs w:val="24"/>
              </w:rPr>
              <w:t xml:space="preserve">ументи, както и съвкупността от </w:t>
            </w:r>
            <w:r w:rsidRPr="0049492D">
              <w:rPr>
                <w:rFonts w:eastAsia="Calibri"/>
                <w:sz w:val="24"/>
                <w:szCs w:val="24"/>
              </w:rPr>
              <w:t>материални и нематериални активи и свързаните с тях разходи, заявени от кандидата и допустими за</w:t>
            </w:r>
            <w:r w:rsidR="00BA544F">
              <w:rPr>
                <w:rFonts w:eastAsia="Calibri"/>
                <w:sz w:val="24"/>
                <w:szCs w:val="24"/>
              </w:rPr>
              <w:t xml:space="preserve"> </w:t>
            </w:r>
            <w:r w:rsidRPr="0049492D">
              <w:rPr>
                <w:rFonts w:eastAsia="Calibri"/>
                <w:sz w:val="24"/>
                <w:szCs w:val="24"/>
              </w:rPr>
              <w:t>финансиране по ПРСР 2014 – 2020 г.</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"Разходи за консултантски услуги, свързани с подготовка и управление на проекта"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Разходи, извършени преди подаване на заявлението за подпомагане, и такива по време на изпълнение на проекта</w:t>
            </w:r>
            <w:r w:rsidR="00BA544F">
              <w:rPr>
                <w:rFonts w:eastAsia="Calibri"/>
                <w:sz w:val="24"/>
                <w:szCs w:val="24"/>
              </w:rPr>
              <w:t xml:space="preserve">, в това число </w:t>
            </w:r>
            <w:r w:rsidRPr="00C477B5">
              <w:rPr>
                <w:rFonts w:eastAsia="Calibri"/>
                <w:sz w:val="24"/>
                <w:szCs w:val="24"/>
              </w:rPr>
              <w:t>разходи за подготовка на заявление за подпомагане, анализ за икономическа и екологична устойчивост на проекта, анализ за устойчивостта на инвестицията, и подготовка на заявки за</w:t>
            </w:r>
            <w:r w:rsidR="00BA544F">
              <w:rPr>
                <w:rFonts w:eastAsia="Calibri"/>
                <w:sz w:val="24"/>
                <w:szCs w:val="24"/>
              </w:rPr>
              <w:t xml:space="preserve"> плащане, отчитане и управление</w:t>
            </w:r>
            <w:r w:rsidR="00D70DC4">
              <w:rPr>
                <w:rFonts w:eastAsia="Calibri"/>
                <w:sz w:val="24"/>
                <w:szCs w:val="24"/>
              </w:rPr>
              <w:t xml:space="preserve"> </w:t>
            </w:r>
            <w:r w:rsidRPr="00C477B5">
              <w:rPr>
                <w:rFonts w:eastAsia="Calibri"/>
                <w:sz w:val="24"/>
                <w:szCs w:val="24"/>
              </w:rPr>
              <w:t>на проекта.</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"Реставрация"  </w:t>
            </w:r>
          </w:p>
          <w:p w:rsidR="00DD31D1" w:rsidRPr="00C477B5"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lastRenderedPageBreak/>
              <w:t xml:space="preserve">Системен </w:t>
            </w:r>
            <w:r w:rsidR="00BA544F">
              <w:rPr>
                <w:rFonts w:eastAsia="Calibri"/>
                <w:sz w:val="24"/>
                <w:szCs w:val="24"/>
              </w:rPr>
              <w:t xml:space="preserve">процес от дейности, които целят </w:t>
            </w:r>
            <w:r w:rsidRPr="00C477B5">
              <w:rPr>
                <w:rFonts w:eastAsia="Calibri"/>
                <w:sz w:val="24"/>
                <w:szCs w:val="24"/>
              </w:rPr>
              <w:lastRenderedPageBreak/>
              <w:t>предотвратяване на разрушаването на обекти,</w:t>
            </w:r>
          </w:p>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стабилизация на състоянието им, както и улесняване на тяхното възприемане и оценка при максимално запазване на автентичността им.</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lastRenderedPageBreak/>
              <w:t>„Рефинансиране на лихви“</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Възстановяване на извършените разходи за лихви по заеми.</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"Референтни разходи"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Цени и пределни стойности, ползвани от РА за сравняване при определяне основателността на разходите за различни инвестиции.</w:t>
            </w:r>
          </w:p>
        </w:tc>
      </w:tr>
      <w:tr w:rsidR="00DD31D1" w:rsidRPr="00C477B5" w:rsidTr="00DD31D1">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"Терен" </w:t>
            </w:r>
          </w:p>
          <w:p w:rsidR="00DD31D1" w:rsidRPr="00C477B5" w:rsidRDefault="00DD31D1" w:rsidP="00DD31D1">
            <w:pPr>
              <w:autoSpaceDE w:val="0"/>
              <w:autoSpaceDN w:val="0"/>
              <w:adjustRightInd w:val="0"/>
              <w:spacing w:line="240" w:lineRule="auto"/>
              <w:jc w:val="left"/>
              <w:rPr>
                <w:rFonts w:eastAsia="Calibri"/>
                <w:sz w:val="24"/>
                <w:szCs w:val="24"/>
              </w:rPr>
            </w:pP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Част от земната повърхност, за която с инвестиционен проект се предвиждат дейности по устройство – застрояване, озеленяване и благоустрояване.</w:t>
            </w:r>
          </w:p>
        </w:tc>
      </w:tr>
      <w:tr w:rsidR="00DD31D1" w:rsidRPr="00C477B5" w:rsidTr="00DD31D1">
        <w:trPr>
          <w:trHeight w:val="529"/>
        </w:trPr>
        <w:tc>
          <w:tcPr>
            <w:tcW w:w="3652" w:type="dxa"/>
            <w:shd w:val="clear" w:color="auto" w:fill="auto"/>
          </w:tcPr>
          <w:p w:rsidR="00DD31D1" w:rsidRPr="00C477B5" w:rsidRDefault="00DD31D1" w:rsidP="00DD31D1">
            <w:pPr>
              <w:autoSpaceDE w:val="0"/>
              <w:autoSpaceDN w:val="0"/>
              <w:adjustRightInd w:val="0"/>
              <w:spacing w:line="240" w:lineRule="auto"/>
              <w:jc w:val="left"/>
              <w:rPr>
                <w:rFonts w:eastAsia="Calibri"/>
                <w:sz w:val="24"/>
                <w:szCs w:val="24"/>
              </w:rPr>
            </w:pPr>
            <w:r w:rsidRPr="00C477B5">
              <w:rPr>
                <w:rFonts w:eastAsia="Calibri"/>
                <w:sz w:val="24"/>
                <w:szCs w:val="24"/>
              </w:rPr>
              <w:t xml:space="preserve">"Техническа спецификация" </w:t>
            </w:r>
          </w:p>
        </w:tc>
        <w:tc>
          <w:tcPr>
            <w:tcW w:w="6095" w:type="dxa"/>
            <w:shd w:val="clear" w:color="auto" w:fill="auto"/>
          </w:tcPr>
          <w:p w:rsidR="00DD31D1" w:rsidRPr="00C477B5" w:rsidRDefault="00DD31D1" w:rsidP="00BA544F">
            <w:pPr>
              <w:autoSpaceDE w:val="0"/>
              <w:autoSpaceDN w:val="0"/>
              <w:adjustRightInd w:val="0"/>
              <w:spacing w:line="240" w:lineRule="auto"/>
              <w:rPr>
                <w:rFonts w:eastAsia="Calibri"/>
                <w:sz w:val="24"/>
                <w:szCs w:val="24"/>
              </w:rPr>
            </w:pPr>
            <w:r w:rsidRPr="00C477B5">
              <w:rPr>
                <w:rFonts w:eastAsia="Calibri"/>
                <w:sz w:val="24"/>
                <w:szCs w:val="24"/>
              </w:rPr>
              <w:t>Документ, в който се определят изисквания към характеристики на стоката, услугата или строителството.</w:t>
            </w:r>
          </w:p>
        </w:tc>
      </w:tr>
      <w:tr w:rsidR="00DD31D1" w:rsidRPr="00C477B5" w:rsidTr="00DD31D1">
        <w:trPr>
          <w:trHeight w:val="749"/>
        </w:trPr>
        <w:tc>
          <w:tcPr>
            <w:tcW w:w="3652" w:type="dxa"/>
            <w:shd w:val="clear" w:color="auto" w:fill="auto"/>
          </w:tcPr>
          <w:p w:rsidR="00DD31D1" w:rsidRPr="00D613BC" w:rsidRDefault="00DD31D1" w:rsidP="00DD31D1">
            <w:pPr>
              <w:autoSpaceDE w:val="0"/>
              <w:autoSpaceDN w:val="0"/>
              <w:adjustRightInd w:val="0"/>
              <w:spacing w:line="240" w:lineRule="auto"/>
              <w:jc w:val="left"/>
              <w:rPr>
                <w:rFonts w:eastAsia="Calibri"/>
                <w:sz w:val="24"/>
                <w:szCs w:val="24"/>
                <w:highlight w:val="yellow"/>
              </w:rPr>
            </w:pPr>
            <w:r w:rsidRPr="0014418D">
              <w:rPr>
                <w:rFonts w:eastAsia="Calibri"/>
                <w:sz w:val="24"/>
                <w:szCs w:val="24"/>
              </w:rPr>
              <w:t xml:space="preserve">"Уязвими групи" </w:t>
            </w:r>
          </w:p>
        </w:tc>
        <w:tc>
          <w:tcPr>
            <w:tcW w:w="6095" w:type="dxa"/>
            <w:shd w:val="clear" w:color="auto" w:fill="auto"/>
          </w:tcPr>
          <w:p w:rsidR="0014418D" w:rsidRPr="003E233A" w:rsidRDefault="0014418D" w:rsidP="0014418D">
            <w:pPr>
              <w:autoSpaceDE w:val="0"/>
              <w:autoSpaceDN w:val="0"/>
              <w:adjustRightInd w:val="0"/>
              <w:spacing w:line="240" w:lineRule="auto"/>
              <w:rPr>
                <w:rFonts w:eastAsia="Calibri"/>
                <w:sz w:val="24"/>
                <w:szCs w:val="24"/>
              </w:rPr>
            </w:pPr>
            <w:r w:rsidRPr="001811C8">
              <w:rPr>
                <w:rFonts w:eastAsia="Calibri"/>
                <w:sz w:val="24"/>
                <w:szCs w:val="24"/>
              </w:rPr>
              <w:t xml:space="preserve">Под уязвими групи се имат предвид групи, които са изправени пред по-висок риск от бедност и социално изключване от обичайния за населението. </w:t>
            </w:r>
            <w:r w:rsidRPr="003E233A">
              <w:rPr>
                <w:rFonts w:eastAsia="Calibri"/>
                <w:sz w:val="24"/>
                <w:szCs w:val="24"/>
              </w:rPr>
              <w:t>Уязвими групи и малцинства на територията могат да бъдат:</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-етнически малцинства;</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-нетрудоспособни и хора с увреждания;</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-самотни родители;</w:t>
            </w:r>
            <w:r w:rsidRPr="003E233A">
              <w:rPr>
                <w:rFonts w:eastAsia="Calibri"/>
                <w:sz w:val="24"/>
                <w:szCs w:val="24"/>
              </w:rPr>
              <w:tab/>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-многодетни семейства с 3 и повече деца;</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 xml:space="preserve">-хора с ограничен достъп до публични услуги; </w:t>
            </w:r>
          </w:p>
          <w:p w:rsidR="0014418D" w:rsidRPr="003E233A" w:rsidRDefault="0014418D" w:rsidP="0014418D">
            <w:pPr>
              <w:autoSpaceDE w:val="0"/>
              <w:autoSpaceDN w:val="0"/>
              <w:adjustRightInd w:val="0"/>
              <w:spacing w:line="240" w:lineRule="auto"/>
              <w:rPr>
                <w:rFonts w:eastAsia="Calibri"/>
                <w:sz w:val="24"/>
                <w:szCs w:val="24"/>
              </w:rPr>
            </w:pPr>
            <w:r w:rsidRPr="003E233A">
              <w:rPr>
                <w:rFonts w:eastAsia="Calibri"/>
                <w:sz w:val="24"/>
                <w:szCs w:val="24"/>
              </w:rPr>
              <w:t>-деца и младежи с увреждания;</w:t>
            </w:r>
          </w:p>
          <w:p w:rsidR="0014418D" w:rsidRPr="003E233A" w:rsidRDefault="0014418D" w:rsidP="0014418D">
            <w:pPr>
              <w:autoSpaceDE w:val="0"/>
              <w:autoSpaceDN w:val="0"/>
              <w:adjustRightInd w:val="0"/>
              <w:spacing w:line="240" w:lineRule="auto"/>
              <w:rPr>
                <w:rFonts w:eastAsia="Calibri"/>
                <w:sz w:val="24"/>
                <w:szCs w:val="24"/>
              </w:rPr>
            </w:pPr>
            <w:r>
              <w:rPr>
                <w:rFonts w:eastAsia="Calibri"/>
                <w:sz w:val="24"/>
                <w:szCs w:val="24"/>
              </w:rPr>
              <w:t>- други групи в риск от бедност и/или социално изключване</w:t>
            </w:r>
            <w:r w:rsidRPr="003E233A">
              <w:rPr>
                <w:rFonts w:eastAsia="Calibri"/>
                <w:sz w:val="24"/>
                <w:szCs w:val="24"/>
              </w:rPr>
              <w:t>.</w:t>
            </w:r>
          </w:p>
          <w:p w:rsidR="00DD31D1" w:rsidRPr="00D613BC" w:rsidRDefault="0014418D" w:rsidP="0014418D">
            <w:pPr>
              <w:autoSpaceDE w:val="0"/>
              <w:autoSpaceDN w:val="0"/>
              <w:adjustRightInd w:val="0"/>
              <w:spacing w:line="240" w:lineRule="auto"/>
              <w:rPr>
                <w:rFonts w:eastAsia="Calibri"/>
                <w:sz w:val="24"/>
                <w:szCs w:val="24"/>
                <w:highlight w:val="yellow"/>
              </w:rPr>
            </w:pPr>
            <w:r w:rsidRPr="003E233A">
              <w:rPr>
                <w:rFonts w:eastAsia="Calibri"/>
                <w:sz w:val="24"/>
                <w:szCs w:val="24"/>
              </w:rPr>
              <w:t>Изброените групи не са взаимно изключващи се и често дадено лице може да принадлежи към повече от една група, като в такива случаи уязвимостта става още по-голяма.</w:t>
            </w:r>
          </w:p>
        </w:tc>
      </w:tr>
    </w:tbl>
    <w:p w:rsidR="00DD31D1" w:rsidRPr="00A2297A" w:rsidRDefault="00DD31D1" w:rsidP="0079383B">
      <w:pPr>
        <w:rPr>
          <w:sz w:val="24"/>
          <w:szCs w:val="24"/>
        </w:rPr>
      </w:pPr>
    </w:p>
    <w:sectPr w:rsidR="00DD31D1" w:rsidRPr="00A2297A" w:rsidSect="00AE6C85">
      <w:headerReference w:type="default" r:id="rId14"/>
      <w:footerReference w:type="default" r:id="rId1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CF5" w:rsidRDefault="00287CF5" w:rsidP="00F2672E">
      <w:pPr>
        <w:spacing w:line="240" w:lineRule="auto"/>
      </w:pPr>
      <w:r>
        <w:separator/>
      </w:r>
    </w:p>
  </w:endnote>
  <w:endnote w:type="continuationSeparator" w:id="0">
    <w:p w:rsidR="00287CF5" w:rsidRDefault="00287CF5" w:rsidP="00F26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084795"/>
      <w:docPartObj>
        <w:docPartGallery w:val="Page Numbers (Bottom of Page)"/>
        <w:docPartUnique/>
      </w:docPartObj>
    </w:sdtPr>
    <w:sdtEndPr/>
    <w:sdtContent>
      <w:p w:rsidR="00D25E66" w:rsidRDefault="00D25E66">
        <w:pPr>
          <w:pStyle w:val="Footer"/>
          <w:jc w:val="center"/>
        </w:pPr>
        <w:r>
          <w:fldChar w:fldCharType="begin"/>
        </w:r>
        <w:r>
          <w:instrText>PAGE   \* MERGEFORMAT</w:instrText>
        </w:r>
        <w:r>
          <w:fldChar w:fldCharType="separate"/>
        </w:r>
        <w:r w:rsidR="00512A47">
          <w:rPr>
            <w:noProof/>
          </w:rPr>
          <w:t>22</w:t>
        </w:r>
        <w:r>
          <w:fldChar w:fldCharType="end"/>
        </w:r>
      </w:p>
    </w:sdtContent>
  </w:sdt>
  <w:p w:rsidR="00D25E66" w:rsidRDefault="00D25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CF5" w:rsidRDefault="00287CF5" w:rsidP="00F2672E">
      <w:pPr>
        <w:spacing w:line="240" w:lineRule="auto"/>
      </w:pPr>
      <w:r>
        <w:separator/>
      </w:r>
    </w:p>
  </w:footnote>
  <w:footnote w:type="continuationSeparator" w:id="0">
    <w:p w:rsidR="00287CF5" w:rsidRDefault="00287CF5" w:rsidP="00F2672E">
      <w:pPr>
        <w:spacing w:line="240" w:lineRule="auto"/>
      </w:pPr>
      <w:r>
        <w:continuationSeparator/>
      </w:r>
    </w:p>
  </w:footnote>
  <w:footnote w:id="1">
    <w:p w:rsidR="00D25E66" w:rsidRDefault="00D25E66" w:rsidP="0094785F">
      <w:pPr>
        <w:pStyle w:val="FootnoteText"/>
        <w:jc w:val="both"/>
      </w:pPr>
      <w:r>
        <w:rPr>
          <w:rStyle w:val="FootnoteReference"/>
        </w:rPr>
        <w:footnoteRef/>
      </w:r>
      <w:r>
        <w:t xml:space="preserve"> </w:t>
      </w:r>
      <w:r w:rsidRPr="003D2826">
        <w:t>Минималните изисквания към реда за оценка на проектни предложения към СВОМР</w:t>
      </w:r>
      <w:r>
        <w:t xml:space="preserve"> са налични на електронен адрес </w:t>
      </w:r>
      <w:hyperlink r:id="rId1" w:history="1">
        <w:r w:rsidRPr="00A12570">
          <w:rPr>
            <w:rStyle w:val="Hyperlink"/>
          </w:rPr>
          <w:t>www.eufunds.bg</w:t>
        </w:r>
      </w:hyperlink>
      <w:r>
        <w:t xml:space="preserve"> в секция Програмен период 2014-2020/ВОМР/Указания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XSpec="center" w:tblpY="991"/>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716"/>
      <w:gridCol w:w="3036"/>
      <w:gridCol w:w="1416"/>
      <w:gridCol w:w="1490"/>
    </w:tblGrid>
    <w:tr w:rsidR="00D25E66" w:rsidRPr="00D94ACA" w:rsidTr="00D94ACA">
      <w:trPr>
        <w:trHeight w:val="1408"/>
      </w:trPr>
      <w:tc>
        <w:tcPr>
          <w:tcW w:w="885" w:type="pct"/>
          <w:vAlign w:val="center"/>
          <w:hideMark/>
        </w:tcPr>
        <w:p w:rsidR="00D25E66" w:rsidRPr="00D94ACA" w:rsidRDefault="00D25E66" w:rsidP="00D94ACA"/>
        <w:p w:rsidR="00D25E66" w:rsidRPr="00D94ACA" w:rsidRDefault="00D25E66" w:rsidP="00D94ACA">
          <w:pPr>
            <w:jc w:val="center"/>
            <w:rPr>
              <w:lang w:val="x-none"/>
            </w:rPr>
          </w:pPr>
          <w:r>
            <w:rPr>
              <w:noProof/>
              <w:lang w:val="en-US" w:eastAsia="en-US"/>
            </w:rPr>
            <w:drawing>
              <wp:inline distT="0" distB="0" distL="0" distR="0" wp14:anchorId="3531A42B" wp14:editId="4C73CF03">
                <wp:extent cx="1009650" cy="657225"/>
                <wp:effectExtent l="0" t="0" r="0" b="952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p w:rsidR="00D25E66" w:rsidRPr="00D94ACA" w:rsidRDefault="00D25E66" w:rsidP="00D94ACA">
          <w:pPr>
            <w:jc w:val="center"/>
            <w:rPr>
              <w:lang w:val="x-none"/>
            </w:rPr>
          </w:pPr>
          <w:r w:rsidRPr="00D94ACA">
            <w:rPr>
              <w:lang w:val="x-none"/>
            </w:rPr>
            <w:t>Европейски съюз</w:t>
          </w:r>
        </w:p>
      </w:tc>
      <w:tc>
        <w:tcPr>
          <w:tcW w:w="842" w:type="pct"/>
          <w:hideMark/>
        </w:tcPr>
        <w:p w:rsidR="00D25E66" w:rsidRPr="00D94ACA" w:rsidRDefault="00D25E66" w:rsidP="00D94ACA">
          <w:pPr>
            <w:rPr>
              <w:i/>
              <w:iCs/>
              <w:lang w:val="x-none"/>
            </w:rPr>
          </w:pPr>
        </w:p>
        <w:p w:rsidR="00D25E66" w:rsidRPr="00D94ACA" w:rsidRDefault="00D25E66" w:rsidP="00D94ACA">
          <w:pPr>
            <w:jc w:val="center"/>
            <w:rPr>
              <w:i/>
              <w:iCs/>
              <w:lang w:val="x-none"/>
            </w:rPr>
          </w:pPr>
          <w:r>
            <w:rPr>
              <w:i/>
              <w:noProof/>
              <w:lang w:val="en-US" w:eastAsia="en-US"/>
            </w:rPr>
            <w:drawing>
              <wp:inline distT="0" distB="0" distL="0" distR="0" wp14:anchorId="11D98FEE" wp14:editId="6273538F">
                <wp:extent cx="914400" cy="600075"/>
                <wp:effectExtent l="19050" t="19050" r="19050" b="28575"/>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w="9525" cmpd="sng">
                          <a:solidFill>
                            <a:srgbClr val="000000"/>
                          </a:solidFill>
                          <a:miter lim="800000"/>
                          <a:headEnd/>
                          <a:tailEnd/>
                        </a:ln>
                        <a:effectLst/>
                      </pic:spPr>
                    </pic:pic>
                  </a:graphicData>
                </a:graphic>
              </wp:inline>
            </w:drawing>
          </w:r>
        </w:p>
      </w:tc>
      <w:tc>
        <w:tcPr>
          <w:tcW w:w="1482" w:type="pct"/>
          <w:vAlign w:val="center"/>
        </w:tcPr>
        <w:p w:rsidR="00D25E66" w:rsidRPr="00D94ACA" w:rsidRDefault="00D25E66" w:rsidP="00D94ACA">
          <w:pPr>
            <w:jc w:val="center"/>
            <w:rPr>
              <w:lang w:val="x-none"/>
            </w:rPr>
          </w:pPr>
          <w:r>
            <w:rPr>
              <w:noProof/>
              <w:sz w:val="24"/>
              <w:lang w:val="en-US" w:eastAsia="en-US"/>
            </w:rPr>
            <w:drawing>
              <wp:inline distT="0" distB="0" distL="0" distR="0" wp14:anchorId="7D597454" wp14:editId="6BD0C37B">
                <wp:extent cx="1790700" cy="733425"/>
                <wp:effectExtent l="0" t="0" r="0" b="9525"/>
                <wp:docPr id="13" name="Картина 13" descr="logo-bg-right-no-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g-right-no-b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0" cy="733425"/>
                        </a:xfrm>
                        <a:prstGeom prst="rect">
                          <a:avLst/>
                        </a:prstGeom>
                        <a:noFill/>
                        <a:ln>
                          <a:noFill/>
                        </a:ln>
                      </pic:spPr>
                    </pic:pic>
                  </a:graphicData>
                </a:graphic>
              </wp:inline>
            </w:drawing>
          </w:r>
        </w:p>
      </w:tc>
      <w:tc>
        <w:tcPr>
          <w:tcW w:w="696" w:type="pct"/>
          <w:hideMark/>
        </w:tcPr>
        <w:p w:rsidR="00D25E66" w:rsidRPr="00D94ACA" w:rsidRDefault="00D25E66" w:rsidP="00D94ACA">
          <w:pPr>
            <w:rPr>
              <w:lang w:val="x-none"/>
            </w:rPr>
          </w:pPr>
        </w:p>
        <w:p w:rsidR="00D25E66" w:rsidRPr="00D94ACA" w:rsidRDefault="00D25E66" w:rsidP="00D94ACA">
          <w:pPr>
            <w:jc w:val="center"/>
            <w:rPr>
              <w:lang w:val="x-none"/>
            </w:rPr>
          </w:pPr>
          <w:r>
            <w:rPr>
              <w:noProof/>
              <w:lang w:val="en-US" w:eastAsia="en-US"/>
            </w:rPr>
            <w:drawing>
              <wp:inline distT="0" distB="0" distL="0" distR="0" wp14:anchorId="42E84762" wp14:editId="640764A0">
                <wp:extent cx="762000" cy="600075"/>
                <wp:effectExtent l="0" t="0" r="0" b="952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600075"/>
                        </a:xfrm>
                        <a:prstGeom prst="rect">
                          <a:avLst/>
                        </a:prstGeom>
                        <a:noFill/>
                        <a:ln>
                          <a:noFill/>
                        </a:ln>
                      </pic:spPr>
                    </pic:pic>
                  </a:graphicData>
                </a:graphic>
              </wp:inline>
            </w:drawing>
          </w:r>
        </w:p>
      </w:tc>
      <w:tc>
        <w:tcPr>
          <w:tcW w:w="1095" w:type="pct"/>
        </w:tcPr>
        <w:p w:rsidR="00D25E66" w:rsidRPr="00D94ACA" w:rsidRDefault="00D25E66" w:rsidP="00D94ACA">
          <w:pPr>
            <w:rPr>
              <w:lang w:val="x-none"/>
            </w:rPr>
          </w:pPr>
        </w:p>
        <w:p w:rsidR="00D25E66" w:rsidRPr="00886D86" w:rsidRDefault="00D25E66" w:rsidP="00D94ACA">
          <w:pPr>
            <w:jc w:val="center"/>
          </w:pPr>
          <w:r>
            <w:rPr>
              <w:noProof/>
              <w:lang w:val="en-US" w:eastAsia="en-US"/>
            </w:rPr>
            <w:drawing>
              <wp:inline distT="0" distB="0" distL="0" distR="0" wp14:anchorId="0AAC28CB" wp14:editId="09A59EFC">
                <wp:extent cx="640080" cy="621939"/>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МИГ  за вмъкване.png"/>
                        <pic:cNvPicPr/>
                      </pic:nvPicPr>
                      <pic:blipFill>
                        <a:blip r:embed="rId5">
                          <a:extLst>
                            <a:ext uri="{28A0092B-C50C-407E-A947-70E740481C1C}">
                              <a14:useLocalDpi xmlns:a14="http://schemas.microsoft.com/office/drawing/2010/main" val="0"/>
                            </a:ext>
                          </a:extLst>
                        </a:blip>
                        <a:stretch>
                          <a:fillRect/>
                        </a:stretch>
                      </pic:blipFill>
                      <pic:spPr>
                        <a:xfrm>
                          <a:off x="0" y="0"/>
                          <a:ext cx="640905" cy="622741"/>
                        </a:xfrm>
                        <a:prstGeom prst="rect">
                          <a:avLst/>
                        </a:prstGeom>
                      </pic:spPr>
                    </pic:pic>
                  </a:graphicData>
                </a:graphic>
              </wp:inline>
            </w:drawing>
          </w:r>
        </w:p>
      </w:tc>
    </w:tr>
    <w:tr w:rsidR="00D25E66" w:rsidRPr="00D94ACA" w:rsidTr="00D94ACA">
      <w:trPr>
        <w:trHeight w:val="268"/>
      </w:trPr>
      <w:tc>
        <w:tcPr>
          <w:tcW w:w="5000" w:type="pct"/>
          <w:gridSpan w:val="5"/>
          <w:vAlign w:val="center"/>
        </w:tcPr>
        <w:p w:rsidR="00D25E66" w:rsidRPr="00D94ACA" w:rsidRDefault="00D25E66" w:rsidP="00D94ACA">
          <w:pPr>
            <w:jc w:val="center"/>
            <w:rPr>
              <w:iCs/>
            </w:rPr>
          </w:pPr>
          <w:r w:rsidRPr="00D94ACA">
            <w:rPr>
              <w:b/>
              <w:iCs/>
              <w:spacing w:val="3"/>
              <w:sz w:val="24"/>
            </w:rPr>
            <w:t xml:space="preserve"> </w:t>
          </w:r>
          <w:r w:rsidRPr="00D94ACA">
            <w:rPr>
              <w:iCs/>
            </w:rPr>
            <w:t>ЕВРОПЕЙСКИ ЗЕМЕДЕЛСКИ ФОНД ЗА РАЗВИТИЕ НА СЕЛСКИТЕ РАЙОНИ –</w:t>
          </w:r>
        </w:p>
        <w:p w:rsidR="00D25E66" w:rsidRPr="00D94ACA" w:rsidRDefault="00D25E66" w:rsidP="00D94ACA">
          <w:pPr>
            <w:jc w:val="center"/>
            <w:rPr>
              <w:iCs/>
            </w:rPr>
          </w:pPr>
          <w:r w:rsidRPr="00D94ACA">
            <w:rPr>
              <w:iCs/>
            </w:rPr>
            <w:t>ЕВРОПА ИНВЕСТИРА В СЕЛСКИТЕ РАЙОНИ</w:t>
          </w:r>
          <w:r w:rsidRPr="00D94ACA">
            <w:rPr>
              <w:iCs/>
              <w:lang w:val="en-US"/>
            </w:rPr>
            <w:t xml:space="preserve"> </w:t>
          </w:r>
        </w:p>
      </w:tc>
    </w:tr>
    <w:tr w:rsidR="00D25E66" w:rsidRPr="00D94ACA" w:rsidTr="00D94ACA">
      <w:trPr>
        <w:trHeight w:val="70"/>
      </w:trPr>
      <w:tc>
        <w:tcPr>
          <w:tcW w:w="5000" w:type="pct"/>
          <w:gridSpan w:val="5"/>
          <w:vAlign w:val="center"/>
        </w:tcPr>
        <w:p w:rsidR="00D25E66" w:rsidRPr="00D94ACA" w:rsidRDefault="00D25E66" w:rsidP="00886D86">
          <w:pPr>
            <w:jc w:val="center"/>
            <w:rPr>
              <w:iCs/>
              <w:lang w:val="ru-RU"/>
            </w:rPr>
          </w:pPr>
          <w:r>
            <w:rPr>
              <w:iCs/>
            </w:rPr>
            <w:t>Сдружение</w:t>
          </w:r>
          <w:r w:rsidRPr="00D94ACA">
            <w:rPr>
              <w:iCs/>
            </w:rPr>
            <w:t xml:space="preserve">  „МЕСТНА ИНИЦИАТИВНА ГРУПА </w:t>
          </w:r>
          <w:r>
            <w:rPr>
              <w:iCs/>
            </w:rPr>
            <w:t>ПЕРУЩИЦА-РОДОПИ</w:t>
          </w:r>
          <w:r w:rsidRPr="00D94ACA">
            <w:rPr>
              <w:iCs/>
            </w:rPr>
            <w:t>“</w:t>
          </w:r>
        </w:p>
      </w:tc>
    </w:tr>
  </w:tbl>
  <w:p w:rsidR="00D25E66" w:rsidRDefault="00D25E66" w:rsidP="00D94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FCF"/>
    <w:multiLevelType w:val="hybridMultilevel"/>
    <w:tmpl w:val="A844C21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13451"/>
    <w:multiLevelType w:val="hybridMultilevel"/>
    <w:tmpl w:val="7CB0E3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7B142C4"/>
    <w:multiLevelType w:val="hybridMultilevel"/>
    <w:tmpl w:val="BB14A410"/>
    <w:lvl w:ilvl="0" w:tplc="67C2F3DE">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C0F4984"/>
    <w:multiLevelType w:val="hybridMultilevel"/>
    <w:tmpl w:val="CED4292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0C4B56B5"/>
    <w:multiLevelType w:val="hybridMultilevel"/>
    <w:tmpl w:val="0702538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0D33274"/>
    <w:multiLevelType w:val="hybridMultilevel"/>
    <w:tmpl w:val="B53EBB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42634EE"/>
    <w:multiLevelType w:val="hybridMultilevel"/>
    <w:tmpl w:val="4C8ADD4E"/>
    <w:lvl w:ilvl="0" w:tplc="7E0AAAB4">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7">
    <w:nsid w:val="1A572DF5"/>
    <w:multiLevelType w:val="hybridMultilevel"/>
    <w:tmpl w:val="720A4B3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A7B1590"/>
    <w:multiLevelType w:val="hybridMultilevel"/>
    <w:tmpl w:val="D6761080"/>
    <w:lvl w:ilvl="0" w:tplc="04020003">
      <w:start w:val="1"/>
      <w:numFmt w:val="bullet"/>
      <w:lvlText w:val="o"/>
      <w:lvlJc w:val="left"/>
      <w:pPr>
        <w:ind w:left="720" w:hanging="360"/>
      </w:pPr>
      <w:rPr>
        <w:rFonts w:ascii="Courier New" w:hAnsi="Courier New" w:hint="default"/>
      </w:rPr>
    </w:lvl>
    <w:lvl w:ilvl="1" w:tplc="5224C4A0">
      <w:start w:val="7"/>
      <w:numFmt w:val="decimal"/>
      <w:lvlText w:val="%2."/>
      <w:lvlJc w:val="left"/>
      <w:pPr>
        <w:tabs>
          <w:tab w:val="num" w:pos="1440"/>
        </w:tabs>
        <w:ind w:left="1440" w:hanging="360"/>
      </w:pPr>
      <w:rPr>
        <w:rFonts w:cs="Times New Roman" w:hint="default"/>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9">
    <w:nsid w:val="1DFB5E36"/>
    <w:multiLevelType w:val="hybridMultilevel"/>
    <w:tmpl w:val="00E80518"/>
    <w:lvl w:ilvl="0" w:tplc="68BA2D0E">
      <w:numFmt w:val="bullet"/>
      <w:lvlText w:val="•"/>
      <w:lvlJc w:val="left"/>
      <w:pPr>
        <w:ind w:left="708" w:hanging="708"/>
      </w:pPr>
      <w:rPr>
        <w:rFonts w:ascii="Times New Roman" w:eastAsia="Times New Roman" w:hAnsi="Times New Roman" w:cs="Times New Roman" w:hint="default"/>
        <w:sz w:val="32"/>
      </w:rPr>
    </w:lvl>
    <w:lvl w:ilvl="1" w:tplc="68BA2D0E">
      <w:numFmt w:val="bullet"/>
      <w:lvlText w:val="•"/>
      <w:lvlJc w:val="left"/>
      <w:pPr>
        <w:ind w:left="1192" w:hanging="396"/>
      </w:pPr>
      <w:rPr>
        <w:rFonts w:ascii="Times New Roman" w:eastAsia="Times New Roman" w:hAnsi="Times New Roman" w:cs="Times New Roman" w:hint="default"/>
      </w:r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10">
    <w:nsid w:val="1FF376F4"/>
    <w:multiLevelType w:val="hybridMultilevel"/>
    <w:tmpl w:val="4AA2A082"/>
    <w:lvl w:ilvl="0" w:tplc="04020001">
      <w:start w:val="1"/>
      <w:numFmt w:val="bullet"/>
      <w:lvlText w:val=""/>
      <w:lvlJc w:val="left"/>
      <w:pPr>
        <w:ind w:left="720" w:hanging="360"/>
      </w:pPr>
      <w:rPr>
        <w:rFonts w:ascii="Symbol" w:hAnsi="Symbol" w:hint="default"/>
      </w:rPr>
    </w:lvl>
    <w:lvl w:ilvl="1" w:tplc="8C344766">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0702EEC"/>
    <w:multiLevelType w:val="hybridMultilevel"/>
    <w:tmpl w:val="4E3837AA"/>
    <w:lvl w:ilvl="0" w:tplc="0402000F">
      <w:start w:val="1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2752454"/>
    <w:multiLevelType w:val="hybridMultilevel"/>
    <w:tmpl w:val="E1201AB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56A1BEE"/>
    <w:multiLevelType w:val="hybridMultilevel"/>
    <w:tmpl w:val="71402B4A"/>
    <w:lvl w:ilvl="0" w:tplc="7E0AAAB4">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14">
    <w:nsid w:val="25F71C3A"/>
    <w:multiLevelType w:val="hybridMultilevel"/>
    <w:tmpl w:val="78805312"/>
    <w:lvl w:ilvl="0" w:tplc="7E0AAAB4">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15">
    <w:nsid w:val="26BC407B"/>
    <w:multiLevelType w:val="hybridMultilevel"/>
    <w:tmpl w:val="C986D2B2"/>
    <w:lvl w:ilvl="0" w:tplc="04020001">
      <w:start w:val="1"/>
      <w:numFmt w:val="bullet"/>
      <w:lvlText w:val=""/>
      <w:lvlJc w:val="left"/>
      <w:pPr>
        <w:ind w:left="742" w:hanging="360"/>
      </w:pPr>
      <w:rPr>
        <w:rFonts w:ascii="Symbol" w:hAnsi="Symbol" w:hint="default"/>
      </w:rPr>
    </w:lvl>
    <w:lvl w:ilvl="1" w:tplc="04020003">
      <w:start w:val="1"/>
      <w:numFmt w:val="bullet"/>
      <w:lvlText w:val="o"/>
      <w:lvlJc w:val="left"/>
      <w:pPr>
        <w:ind w:left="1462" w:hanging="360"/>
      </w:pPr>
      <w:rPr>
        <w:rFonts w:ascii="Courier New" w:hAnsi="Courier New" w:cs="Courier New" w:hint="default"/>
      </w:rPr>
    </w:lvl>
    <w:lvl w:ilvl="2" w:tplc="04020005">
      <w:start w:val="1"/>
      <w:numFmt w:val="bullet"/>
      <w:lvlText w:val=""/>
      <w:lvlJc w:val="left"/>
      <w:pPr>
        <w:ind w:left="2182" w:hanging="360"/>
      </w:pPr>
      <w:rPr>
        <w:rFonts w:ascii="Wingdings" w:hAnsi="Wingdings" w:hint="default"/>
      </w:rPr>
    </w:lvl>
    <w:lvl w:ilvl="3" w:tplc="04020001" w:tentative="1">
      <w:start w:val="1"/>
      <w:numFmt w:val="bullet"/>
      <w:lvlText w:val=""/>
      <w:lvlJc w:val="left"/>
      <w:pPr>
        <w:ind w:left="2902" w:hanging="360"/>
      </w:pPr>
      <w:rPr>
        <w:rFonts w:ascii="Symbol" w:hAnsi="Symbol" w:hint="default"/>
      </w:rPr>
    </w:lvl>
    <w:lvl w:ilvl="4" w:tplc="04020003" w:tentative="1">
      <w:start w:val="1"/>
      <w:numFmt w:val="bullet"/>
      <w:lvlText w:val="o"/>
      <w:lvlJc w:val="left"/>
      <w:pPr>
        <w:ind w:left="3622" w:hanging="360"/>
      </w:pPr>
      <w:rPr>
        <w:rFonts w:ascii="Courier New" w:hAnsi="Courier New" w:cs="Courier New" w:hint="default"/>
      </w:rPr>
    </w:lvl>
    <w:lvl w:ilvl="5" w:tplc="04020005" w:tentative="1">
      <w:start w:val="1"/>
      <w:numFmt w:val="bullet"/>
      <w:lvlText w:val=""/>
      <w:lvlJc w:val="left"/>
      <w:pPr>
        <w:ind w:left="4342" w:hanging="360"/>
      </w:pPr>
      <w:rPr>
        <w:rFonts w:ascii="Wingdings" w:hAnsi="Wingdings" w:hint="default"/>
      </w:rPr>
    </w:lvl>
    <w:lvl w:ilvl="6" w:tplc="04020001" w:tentative="1">
      <w:start w:val="1"/>
      <w:numFmt w:val="bullet"/>
      <w:lvlText w:val=""/>
      <w:lvlJc w:val="left"/>
      <w:pPr>
        <w:ind w:left="5062" w:hanging="360"/>
      </w:pPr>
      <w:rPr>
        <w:rFonts w:ascii="Symbol" w:hAnsi="Symbol" w:hint="default"/>
      </w:rPr>
    </w:lvl>
    <w:lvl w:ilvl="7" w:tplc="04020003" w:tentative="1">
      <w:start w:val="1"/>
      <w:numFmt w:val="bullet"/>
      <w:lvlText w:val="o"/>
      <w:lvlJc w:val="left"/>
      <w:pPr>
        <w:ind w:left="5782" w:hanging="360"/>
      </w:pPr>
      <w:rPr>
        <w:rFonts w:ascii="Courier New" w:hAnsi="Courier New" w:cs="Courier New" w:hint="default"/>
      </w:rPr>
    </w:lvl>
    <w:lvl w:ilvl="8" w:tplc="04020005" w:tentative="1">
      <w:start w:val="1"/>
      <w:numFmt w:val="bullet"/>
      <w:lvlText w:val=""/>
      <w:lvlJc w:val="left"/>
      <w:pPr>
        <w:ind w:left="6502" w:hanging="360"/>
      </w:pPr>
      <w:rPr>
        <w:rFonts w:ascii="Wingdings" w:hAnsi="Wingdings" w:hint="default"/>
      </w:rPr>
    </w:lvl>
  </w:abstractNum>
  <w:abstractNum w:abstractNumId="16">
    <w:nsid w:val="27687A4A"/>
    <w:multiLevelType w:val="hybridMultilevel"/>
    <w:tmpl w:val="78D0455A"/>
    <w:lvl w:ilvl="0" w:tplc="04020001">
      <w:start w:val="1"/>
      <w:numFmt w:val="bullet"/>
      <w:lvlText w:val=""/>
      <w:lvlJc w:val="left"/>
      <w:pPr>
        <w:ind w:left="1102" w:hanging="360"/>
      </w:pPr>
      <w:rPr>
        <w:rFonts w:ascii="Symbol" w:hAnsi="Symbol" w:hint="default"/>
      </w:rPr>
    </w:lvl>
    <w:lvl w:ilvl="1" w:tplc="04020003" w:tentative="1">
      <w:start w:val="1"/>
      <w:numFmt w:val="bullet"/>
      <w:lvlText w:val="o"/>
      <w:lvlJc w:val="left"/>
      <w:pPr>
        <w:ind w:left="1822" w:hanging="360"/>
      </w:pPr>
      <w:rPr>
        <w:rFonts w:ascii="Courier New" w:hAnsi="Courier New" w:cs="Courier New" w:hint="default"/>
      </w:rPr>
    </w:lvl>
    <w:lvl w:ilvl="2" w:tplc="04020005" w:tentative="1">
      <w:start w:val="1"/>
      <w:numFmt w:val="bullet"/>
      <w:lvlText w:val=""/>
      <w:lvlJc w:val="left"/>
      <w:pPr>
        <w:ind w:left="2542" w:hanging="360"/>
      </w:pPr>
      <w:rPr>
        <w:rFonts w:ascii="Wingdings" w:hAnsi="Wingdings" w:hint="default"/>
      </w:rPr>
    </w:lvl>
    <w:lvl w:ilvl="3" w:tplc="04020001" w:tentative="1">
      <w:start w:val="1"/>
      <w:numFmt w:val="bullet"/>
      <w:lvlText w:val=""/>
      <w:lvlJc w:val="left"/>
      <w:pPr>
        <w:ind w:left="3262" w:hanging="360"/>
      </w:pPr>
      <w:rPr>
        <w:rFonts w:ascii="Symbol" w:hAnsi="Symbol" w:hint="default"/>
      </w:rPr>
    </w:lvl>
    <w:lvl w:ilvl="4" w:tplc="04020003" w:tentative="1">
      <w:start w:val="1"/>
      <w:numFmt w:val="bullet"/>
      <w:lvlText w:val="o"/>
      <w:lvlJc w:val="left"/>
      <w:pPr>
        <w:ind w:left="3982" w:hanging="360"/>
      </w:pPr>
      <w:rPr>
        <w:rFonts w:ascii="Courier New" w:hAnsi="Courier New" w:cs="Courier New" w:hint="default"/>
      </w:rPr>
    </w:lvl>
    <w:lvl w:ilvl="5" w:tplc="04020005" w:tentative="1">
      <w:start w:val="1"/>
      <w:numFmt w:val="bullet"/>
      <w:lvlText w:val=""/>
      <w:lvlJc w:val="left"/>
      <w:pPr>
        <w:ind w:left="4702" w:hanging="360"/>
      </w:pPr>
      <w:rPr>
        <w:rFonts w:ascii="Wingdings" w:hAnsi="Wingdings" w:hint="default"/>
      </w:rPr>
    </w:lvl>
    <w:lvl w:ilvl="6" w:tplc="04020001" w:tentative="1">
      <w:start w:val="1"/>
      <w:numFmt w:val="bullet"/>
      <w:lvlText w:val=""/>
      <w:lvlJc w:val="left"/>
      <w:pPr>
        <w:ind w:left="5422" w:hanging="360"/>
      </w:pPr>
      <w:rPr>
        <w:rFonts w:ascii="Symbol" w:hAnsi="Symbol" w:hint="default"/>
      </w:rPr>
    </w:lvl>
    <w:lvl w:ilvl="7" w:tplc="04020003" w:tentative="1">
      <w:start w:val="1"/>
      <w:numFmt w:val="bullet"/>
      <w:lvlText w:val="o"/>
      <w:lvlJc w:val="left"/>
      <w:pPr>
        <w:ind w:left="6142" w:hanging="360"/>
      </w:pPr>
      <w:rPr>
        <w:rFonts w:ascii="Courier New" w:hAnsi="Courier New" w:cs="Courier New" w:hint="default"/>
      </w:rPr>
    </w:lvl>
    <w:lvl w:ilvl="8" w:tplc="04020005" w:tentative="1">
      <w:start w:val="1"/>
      <w:numFmt w:val="bullet"/>
      <w:lvlText w:val=""/>
      <w:lvlJc w:val="left"/>
      <w:pPr>
        <w:ind w:left="6862" w:hanging="360"/>
      </w:pPr>
      <w:rPr>
        <w:rFonts w:ascii="Wingdings" w:hAnsi="Wingdings" w:hint="default"/>
      </w:rPr>
    </w:lvl>
  </w:abstractNum>
  <w:abstractNum w:abstractNumId="17">
    <w:nsid w:val="2AB21A38"/>
    <w:multiLevelType w:val="hybridMultilevel"/>
    <w:tmpl w:val="1D2EF436"/>
    <w:lvl w:ilvl="0" w:tplc="7E0AAAB4">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18">
    <w:nsid w:val="2D000847"/>
    <w:multiLevelType w:val="hybridMultilevel"/>
    <w:tmpl w:val="8548BD4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nsid w:val="2DAA0024"/>
    <w:multiLevelType w:val="hybridMultilevel"/>
    <w:tmpl w:val="3B909424"/>
    <w:lvl w:ilvl="0" w:tplc="04020001">
      <w:start w:val="1"/>
      <w:numFmt w:val="bullet"/>
      <w:lvlText w:val=""/>
      <w:lvlJc w:val="left"/>
      <w:pPr>
        <w:ind w:left="720" w:hanging="360"/>
      </w:pPr>
      <w:rPr>
        <w:rFonts w:ascii="Symbol" w:hAnsi="Symbol" w:hint="default"/>
      </w:rPr>
    </w:lvl>
    <w:lvl w:ilvl="1" w:tplc="8C344766">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E4126CA"/>
    <w:multiLevelType w:val="hybridMultilevel"/>
    <w:tmpl w:val="38A80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F53C35"/>
    <w:multiLevelType w:val="hybridMultilevel"/>
    <w:tmpl w:val="F77CDCD4"/>
    <w:lvl w:ilvl="0" w:tplc="97ECB05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11F374C"/>
    <w:multiLevelType w:val="hybridMultilevel"/>
    <w:tmpl w:val="ADE2286C"/>
    <w:lvl w:ilvl="0" w:tplc="443E5080">
      <w:start w:val="1"/>
      <w:numFmt w:val="decimal"/>
      <w:lvlText w:val="%1."/>
      <w:lvlJc w:val="left"/>
      <w:pPr>
        <w:ind w:left="992" w:hanging="708"/>
      </w:pPr>
      <w:rPr>
        <w:rFonts w:hint="default"/>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324548A5"/>
    <w:multiLevelType w:val="hybridMultilevel"/>
    <w:tmpl w:val="62BEB3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nsid w:val="376C6350"/>
    <w:multiLevelType w:val="hybridMultilevel"/>
    <w:tmpl w:val="A7F4BB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3B5B52F9"/>
    <w:multiLevelType w:val="hybridMultilevel"/>
    <w:tmpl w:val="B002B50C"/>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6">
    <w:nsid w:val="3BD81E10"/>
    <w:multiLevelType w:val="hybridMultilevel"/>
    <w:tmpl w:val="1CC627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498A7004"/>
    <w:multiLevelType w:val="hybridMultilevel"/>
    <w:tmpl w:val="262E0926"/>
    <w:lvl w:ilvl="0" w:tplc="33907C64">
      <w:numFmt w:val="bullet"/>
      <w:lvlText w:val="-"/>
      <w:lvlJc w:val="left"/>
      <w:pPr>
        <w:ind w:left="1462"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8">
    <w:nsid w:val="499D4FFD"/>
    <w:multiLevelType w:val="hybridMultilevel"/>
    <w:tmpl w:val="E15AD2B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nsid w:val="4A2D5FE4"/>
    <w:multiLevelType w:val="hybridMultilevel"/>
    <w:tmpl w:val="04B26C2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53860FF7"/>
    <w:multiLevelType w:val="multilevel"/>
    <w:tmpl w:val="F064BC40"/>
    <w:lvl w:ilvl="0">
      <w:start w:val="8"/>
      <w:numFmt w:val="decimal"/>
      <w:lvlText w:val="%1."/>
      <w:lvlJc w:val="left"/>
      <w:pPr>
        <w:ind w:left="360" w:hanging="360"/>
      </w:pPr>
      <w:rPr>
        <w:rFonts w:cs="Times New Roman" w:hint="default"/>
      </w:rPr>
    </w:lvl>
    <w:lvl w:ilvl="1">
      <w:start w:val="1"/>
      <w:numFmt w:val="decimal"/>
      <w:lvlText w:val="%1.%2."/>
      <w:lvlJc w:val="left"/>
      <w:pPr>
        <w:ind w:left="67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172E32"/>
    <w:multiLevelType w:val="hybridMultilevel"/>
    <w:tmpl w:val="EADECD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4A75B72"/>
    <w:multiLevelType w:val="hybridMultilevel"/>
    <w:tmpl w:val="C7CEB6EA"/>
    <w:lvl w:ilvl="0" w:tplc="04020001">
      <w:start w:val="1"/>
      <w:numFmt w:val="bullet"/>
      <w:lvlText w:val=""/>
      <w:lvlJc w:val="left"/>
      <w:pPr>
        <w:ind w:left="2138" w:hanging="360"/>
      </w:pPr>
      <w:rPr>
        <w:rFonts w:ascii="Symbol" w:hAnsi="Symbol" w:hint="default"/>
      </w:rPr>
    </w:lvl>
    <w:lvl w:ilvl="1" w:tplc="04020003">
      <w:start w:val="1"/>
      <w:numFmt w:val="bullet"/>
      <w:lvlText w:val="o"/>
      <w:lvlJc w:val="left"/>
      <w:pPr>
        <w:ind w:left="2858" w:hanging="360"/>
      </w:pPr>
      <w:rPr>
        <w:rFonts w:ascii="Courier New" w:hAnsi="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33">
    <w:nsid w:val="5840678B"/>
    <w:multiLevelType w:val="hybridMultilevel"/>
    <w:tmpl w:val="EF0AE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041BEA"/>
    <w:multiLevelType w:val="hybridMultilevel"/>
    <w:tmpl w:val="07521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262ED2"/>
    <w:multiLevelType w:val="hybridMultilevel"/>
    <w:tmpl w:val="9536B298"/>
    <w:lvl w:ilvl="0" w:tplc="219E27FC">
      <w:numFmt w:val="bullet"/>
      <w:lvlText w:val="-"/>
      <w:lvlJc w:val="left"/>
      <w:pPr>
        <w:ind w:left="720" w:hanging="360"/>
      </w:pPr>
      <w:rPr>
        <w:rFonts w:ascii="Arial Narrow" w:eastAsia="Times New Roman" w:hAnsi="Arial Narro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E175D12"/>
    <w:multiLevelType w:val="hybridMultilevel"/>
    <w:tmpl w:val="9A08909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7">
    <w:nsid w:val="5E1A4B51"/>
    <w:multiLevelType w:val="hybridMultilevel"/>
    <w:tmpl w:val="BBC06AF6"/>
    <w:lvl w:ilvl="0" w:tplc="F3E42D9C">
      <w:start w:val="2"/>
      <w:numFmt w:val="bullet"/>
      <w:lvlText w:val="-"/>
      <w:lvlJc w:val="left"/>
      <w:pPr>
        <w:ind w:left="720" w:hanging="360"/>
      </w:pPr>
      <w:rPr>
        <w:rFonts w:ascii="Times New Roman" w:eastAsia="Times New Roman" w:hAnsi="Times New Roman"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EFD58B8"/>
    <w:multiLevelType w:val="hybridMultilevel"/>
    <w:tmpl w:val="A260EE2A"/>
    <w:lvl w:ilvl="0" w:tplc="04020001">
      <w:start w:val="1"/>
      <w:numFmt w:val="bullet"/>
      <w:lvlText w:val=""/>
      <w:lvlJc w:val="left"/>
      <w:pPr>
        <w:ind w:left="814" w:hanging="360"/>
      </w:pPr>
      <w:rPr>
        <w:rFonts w:ascii="Symbol" w:hAnsi="Symbol" w:hint="default"/>
      </w:rPr>
    </w:lvl>
    <w:lvl w:ilvl="1" w:tplc="04020003" w:tentative="1">
      <w:start w:val="1"/>
      <w:numFmt w:val="bullet"/>
      <w:lvlText w:val="o"/>
      <w:lvlJc w:val="left"/>
      <w:pPr>
        <w:ind w:left="1534" w:hanging="360"/>
      </w:pPr>
      <w:rPr>
        <w:rFonts w:ascii="Courier New" w:hAnsi="Courier New" w:cs="Courier New" w:hint="default"/>
      </w:rPr>
    </w:lvl>
    <w:lvl w:ilvl="2" w:tplc="04020005" w:tentative="1">
      <w:start w:val="1"/>
      <w:numFmt w:val="bullet"/>
      <w:lvlText w:val=""/>
      <w:lvlJc w:val="left"/>
      <w:pPr>
        <w:ind w:left="2254" w:hanging="360"/>
      </w:pPr>
      <w:rPr>
        <w:rFonts w:ascii="Wingdings" w:hAnsi="Wingdings" w:hint="default"/>
      </w:rPr>
    </w:lvl>
    <w:lvl w:ilvl="3" w:tplc="04020001" w:tentative="1">
      <w:start w:val="1"/>
      <w:numFmt w:val="bullet"/>
      <w:lvlText w:val=""/>
      <w:lvlJc w:val="left"/>
      <w:pPr>
        <w:ind w:left="2974" w:hanging="360"/>
      </w:pPr>
      <w:rPr>
        <w:rFonts w:ascii="Symbol" w:hAnsi="Symbol" w:hint="default"/>
      </w:rPr>
    </w:lvl>
    <w:lvl w:ilvl="4" w:tplc="04020003" w:tentative="1">
      <w:start w:val="1"/>
      <w:numFmt w:val="bullet"/>
      <w:lvlText w:val="o"/>
      <w:lvlJc w:val="left"/>
      <w:pPr>
        <w:ind w:left="3694" w:hanging="360"/>
      </w:pPr>
      <w:rPr>
        <w:rFonts w:ascii="Courier New" w:hAnsi="Courier New" w:cs="Courier New" w:hint="default"/>
      </w:rPr>
    </w:lvl>
    <w:lvl w:ilvl="5" w:tplc="04020005" w:tentative="1">
      <w:start w:val="1"/>
      <w:numFmt w:val="bullet"/>
      <w:lvlText w:val=""/>
      <w:lvlJc w:val="left"/>
      <w:pPr>
        <w:ind w:left="4414" w:hanging="360"/>
      </w:pPr>
      <w:rPr>
        <w:rFonts w:ascii="Wingdings" w:hAnsi="Wingdings" w:hint="default"/>
      </w:rPr>
    </w:lvl>
    <w:lvl w:ilvl="6" w:tplc="04020001" w:tentative="1">
      <w:start w:val="1"/>
      <w:numFmt w:val="bullet"/>
      <w:lvlText w:val=""/>
      <w:lvlJc w:val="left"/>
      <w:pPr>
        <w:ind w:left="5134" w:hanging="360"/>
      </w:pPr>
      <w:rPr>
        <w:rFonts w:ascii="Symbol" w:hAnsi="Symbol" w:hint="default"/>
      </w:rPr>
    </w:lvl>
    <w:lvl w:ilvl="7" w:tplc="04020003" w:tentative="1">
      <w:start w:val="1"/>
      <w:numFmt w:val="bullet"/>
      <w:lvlText w:val="o"/>
      <w:lvlJc w:val="left"/>
      <w:pPr>
        <w:ind w:left="5854" w:hanging="360"/>
      </w:pPr>
      <w:rPr>
        <w:rFonts w:ascii="Courier New" w:hAnsi="Courier New" w:cs="Courier New" w:hint="default"/>
      </w:rPr>
    </w:lvl>
    <w:lvl w:ilvl="8" w:tplc="04020005" w:tentative="1">
      <w:start w:val="1"/>
      <w:numFmt w:val="bullet"/>
      <w:lvlText w:val=""/>
      <w:lvlJc w:val="left"/>
      <w:pPr>
        <w:ind w:left="6574" w:hanging="360"/>
      </w:pPr>
      <w:rPr>
        <w:rFonts w:ascii="Wingdings" w:hAnsi="Wingdings" w:hint="default"/>
      </w:rPr>
    </w:lvl>
  </w:abstractNum>
  <w:abstractNum w:abstractNumId="39">
    <w:nsid w:val="5FC266DA"/>
    <w:multiLevelType w:val="hybridMultilevel"/>
    <w:tmpl w:val="47B8E2B2"/>
    <w:lvl w:ilvl="0" w:tplc="7E0AAAB4">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40">
    <w:nsid w:val="61746469"/>
    <w:multiLevelType w:val="hybridMultilevel"/>
    <w:tmpl w:val="A35ED5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75570D3"/>
    <w:multiLevelType w:val="hybridMultilevel"/>
    <w:tmpl w:val="0E2E59DC"/>
    <w:lvl w:ilvl="0" w:tplc="286AC76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B4D4492"/>
    <w:multiLevelType w:val="hybridMultilevel"/>
    <w:tmpl w:val="90548A9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6E14326D"/>
    <w:multiLevelType w:val="hybridMultilevel"/>
    <w:tmpl w:val="9E442E70"/>
    <w:lvl w:ilvl="0" w:tplc="BAF0F9F4">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nsid w:val="70C62BFE"/>
    <w:multiLevelType w:val="hybridMultilevel"/>
    <w:tmpl w:val="2E26ABE2"/>
    <w:lvl w:ilvl="0" w:tplc="5C860F60">
      <w:start w:val="17"/>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2434AE0"/>
    <w:multiLevelType w:val="hybridMultilevel"/>
    <w:tmpl w:val="1922AAD6"/>
    <w:lvl w:ilvl="0" w:tplc="9BFA5074">
      <w:start w:val="1"/>
      <w:numFmt w:val="decimal"/>
      <w:lvlText w:val="%1."/>
      <w:lvlJc w:val="left"/>
      <w:pPr>
        <w:ind w:left="382" w:hanging="360"/>
      </w:pPr>
      <w:rPr>
        <w:rFonts w:hint="default"/>
      </w:rPr>
    </w:lvl>
    <w:lvl w:ilvl="1" w:tplc="9BFA5074">
      <w:start w:val="1"/>
      <w:numFmt w:val="decimal"/>
      <w:lvlText w:val="%2."/>
      <w:lvlJc w:val="left"/>
      <w:pPr>
        <w:ind w:left="1102" w:hanging="360"/>
      </w:pPr>
      <w:rPr>
        <w:rFonts w:hint="default"/>
      </w:rPr>
    </w:lvl>
    <w:lvl w:ilvl="2" w:tplc="45566644">
      <w:numFmt w:val="bullet"/>
      <w:lvlText w:val="•"/>
      <w:lvlJc w:val="left"/>
      <w:pPr>
        <w:ind w:left="2002" w:hanging="360"/>
      </w:pPr>
      <w:rPr>
        <w:rFonts w:ascii="Times New Roman" w:eastAsia="Times New Roman" w:hAnsi="Times New Roman" w:cs="Times New Roman" w:hint="default"/>
      </w:rPr>
    </w:lvl>
    <w:lvl w:ilvl="3" w:tplc="A168A15C">
      <w:numFmt w:val="bullet"/>
      <w:lvlText w:val="–"/>
      <w:lvlJc w:val="left"/>
      <w:pPr>
        <w:ind w:left="2542" w:hanging="360"/>
      </w:pPr>
      <w:rPr>
        <w:rFonts w:ascii="Times New Roman" w:eastAsia="Times New Roman" w:hAnsi="Times New Roman" w:cs="Times New Roman" w:hint="default"/>
      </w:rPr>
    </w:lvl>
    <w:lvl w:ilvl="4" w:tplc="04020019" w:tentative="1">
      <w:start w:val="1"/>
      <w:numFmt w:val="lowerLetter"/>
      <w:lvlText w:val="%5."/>
      <w:lvlJc w:val="left"/>
      <w:pPr>
        <w:ind w:left="3262" w:hanging="360"/>
      </w:pPr>
    </w:lvl>
    <w:lvl w:ilvl="5" w:tplc="0402001B" w:tentative="1">
      <w:start w:val="1"/>
      <w:numFmt w:val="lowerRoman"/>
      <w:lvlText w:val="%6."/>
      <w:lvlJc w:val="right"/>
      <w:pPr>
        <w:ind w:left="3982" w:hanging="180"/>
      </w:pPr>
    </w:lvl>
    <w:lvl w:ilvl="6" w:tplc="0402000F" w:tentative="1">
      <w:start w:val="1"/>
      <w:numFmt w:val="decimal"/>
      <w:lvlText w:val="%7."/>
      <w:lvlJc w:val="left"/>
      <w:pPr>
        <w:ind w:left="4702" w:hanging="360"/>
      </w:pPr>
    </w:lvl>
    <w:lvl w:ilvl="7" w:tplc="04020019" w:tentative="1">
      <w:start w:val="1"/>
      <w:numFmt w:val="lowerLetter"/>
      <w:lvlText w:val="%8."/>
      <w:lvlJc w:val="left"/>
      <w:pPr>
        <w:ind w:left="5422" w:hanging="360"/>
      </w:pPr>
    </w:lvl>
    <w:lvl w:ilvl="8" w:tplc="0402001B" w:tentative="1">
      <w:start w:val="1"/>
      <w:numFmt w:val="lowerRoman"/>
      <w:lvlText w:val="%9."/>
      <w:lvlJc w:val="right"/>
      <w:pPr>
        <w:ind w:left="6142" w:hanging="180"/>
      </w:pPr>
    </w:lvl>
  </w:abstractNum>
  <w:abstractNum w:abstractNumId="46">
    <w:nsid w:val="72CC502A"/>
    <w:multiLevelType w:val="multilevel"/>
    <w:tmpl w:val="3E2A54E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4454B51"/>
    <w:multiLevelType w:val="hybridMultilevel"/>
    <w:tmpl w:val="307434B0"/>
    <w:lvl w:ilvl="0" w:tplc="04020001">
      <w:start w:val="1"/>
      <w:numFmt w:val="bullet"/>
      <w:lvlText w:val=""/>
      <w:lvlJc w:val="left"/>
      <w:pPr>
        <w:ind w:left="2138" w:hanging="360"/>
      </w:pPr>
      <w:rPr>
        <w:rFonts w:ascii="Symbol" w:hAnsi="Symbol" w:hint="default"/>
      </w:rPr>
    </w:lvl>
    <w:lvl w:ilvl="1" w:tplc="04020019" w:tentative="1">
      <w:start w:val="1"/>
      <w:numFmt w:val="lowerLetter"/>
      <w:lvlText w:val="%2."/>
      <w:lvlJc w:val="left"/>
      <w:pPr>
        <w:ind w:left="2858" w:hanging="360"/>
      </w:pPr>
      <w:rPr>
        <w:rFonts w:cs="Times New Roman"/>
      </w:rPr>
    </w:lvl>
    <w:lvl w:ilvl="2" w:tplc="0402001B" w:tentative="1">
      <w:start w:val="1"/>
      <w:numFmt w:val="lowerRoman"/>
      <w:lvlText w:val="%3."/>
      <w:lvlJc w:val="right"/>
      <w:pPr>
        <w:ind w:left="3578" w:hanging="180"/>
      </w:pPr>
      <w:rPr>
        <w:rFonts w:cs="Times New Roman"/>
      </w:rPr>
    </w:lvl>
    <w:lvl w:ilvl="3" w:tplc="0402000F" w:tentative="1">
      <w:start w:val="1"/>
      <w:numFmt w:val="decimal"/>
      <w:lvlText w:val="%4."/>
      <w:lvlJc w:val="left"/>
      <w:pPr>
        <w:ind w:left="4298" w:hanging="360"/>
      </w:pPr>
      <w:rPr>
        <w:rFonts w:cs="Times New Roman"/>
      </w:rPr>
    </w:lvl>
    <w:lvl w:ilvl="4" w:tplc="04020019" w:tentative="1">
      <w:start w:val="1"/>
      <w:numFmt w:val="lowerLetter"/>
      <w:lvlText w:val="%5."/>
      <w:lvlJc w:val="left"/>
      <w:pPr>
        <w:ind w:left="5018" w:hanging="360"/>
      </w:pPr>
      <w:rPr>
        <w:rFonts w:cs="Times New Roman"/>
      </w:rPr>
    </w:lvl>
    <w:lvl w:ilvl="5" w:tplc="0402001B" w:tentative="1">
      <w:start w:val="1"/>
      <w:numFmt w:val="lowerRoman"/>
      <w:lvlText w:val="%6."/>
      <w:lvlJc w:val="right"/>
      <w:pPr>
        <w:ind w:left="5738" w:hanging="180"/>
      </w:pPr>
      <w:rPr>
        <w:rFonts w:cs="Times New Roman"/>
      </w:rPr>
    </w:lvl>
    <w:lvl w:ilvl="6" w:tplc="0402000F" w:tentative="1">
      <w:start w:val="1"/>
      <w:numFmt w:val="decimal"/>
      <w:lvlText w:val="%7."/>
      <w:lvlJc w:val="left"/>
      <w:pPr>
        <w:ind w:left="6458" w:hanging="360"/>
      </w:pPr>
      <w:rPr>
        <w:rFonts w:cs="Times New Roman"/>
      </w:rPr>
    </w:lvl>
    <w:lvl w:ilvl="7" w:tplc="04020019" w:tentative="1">
      <w:start w:val="1"/>
      <w:numFmt w:val="lowerLetter"/>
      <w:lvlText w:val="%8."/>
      <w:lvlJc w:val="left"/>
      <w:pPr>
        <w:ind w:left="7178" w:hanging="360"/>
      </w:pPr>
      <w:rPr>
        <w:rFonts w:cs="Times New Roman"/>
      </w:rPr>
    </w:lvl>
    <w:lvl w:ilvl="8" w:tplc="0402001B" w:tentative="1">
      <w:start w:val="1"/>
      <w:numFmt w:val="lowerRoman"/>
      <w:lvlText w:val="%9."/>
      <w:lvlJc w:val="right"/>
      <w:pPr>
        <w:ind w:left="7898" w:hanging="180"/>
      </w:pPr>
      <w:rPr>
        <w:rFonts w:cs="Times New Roman"/>
      </w:rPr>
    </w:lvl>
  </w:abstractNum>
  <w:abstractNum w:abstractNumId="48">
    <w:nsid w:val="7A555C2F"/>
    <w:multiLevelType w:val="hybridMultilevel"/>
    <w:tmpl w:val="C7D618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6"/>
  </w:num>
  <w:num w:numId="2">
    <w:abstractNumId w:val="27"/>
  </w:num>
  <w:num w:numId="3">
    <w:abstractNumId w:val="7"/>
  </w:num>
  <w:num w:numId="4">
    <w:abstractNumId w:val="42"/>
  </w:num>
  <w:num w:numId="5">
    <w:abstractNumId w:val="22"/>
  </w:num>
  <w:num w:numId="6">
    <w:abstractNumId w:val="2"/>
  </w:num>
  <w:num w:numId="7">
    <w:abstractNumId w:val="45"/>
  </w:num>
  <w:num w:numId="8">
    <w:abstractNumId w:val="15"/>
  </w:num>
  <w:num w:numId="9">
    <w:abstractNumId w:val="38"/>
  </w:num>
  <w:num w:numId="10">
    <w:abstractNumId w:val="16"/>
  </w:num>
  <w:num w:numId="11">
    <w:abstractNumId w:val="36"/>
  </w:num>
  <w:num w:numId="12">
    <w:abstractNumId w:val="23"/>
  </w:num>
  <w:num w:numId="13">
    <w:abstractNumId w:val="3"/>
  </w:num>
  <w:num w:numId="14">
    <w:abstractNumId w:val="28"/>
  </w:num>
  <w:num w:numId="15">
    <w:abstractNumId w:val="18"/>
  </w:num>
  <w:num w:numId="16">
    <w:abstractNumId w:val="12"/>
  </w:num>
  <w:num w:numId="17">
    <w:abstractNumId w:val="8"/>
  </w:num>
  <w:num w:numId="18">
    <w:abstractNumId w:val="32"/>
  </w:num>
  <w:num w:numId="19">
    <w:abstractNumId w:val="47"/>
  </w:num>
  <w:num w:numId="20">
    <w:abstractNumId w:val="0"/>
  </w:num>
  <w:num w:numId="21">
    <w:abstractNumId w:val="25"/>
  </w:num>
  <w:num w:numId="22">
    <w:abstractNumId w:val="5"/>
  </w:num>
  <w:num w:numId="23">
    <w:abstractNumId w:val="21"/>
  </w:num>
  <w:num w:numId="24">
    <w:abstractNumId w:val="11"/>
  </w:num>
  <w:num w:numId="25">
    <w:abstractNumId w:val="10"/>
  </w:num>
  <w:num w:numId="26">
    <w:abstractNumId w:val="19"/>
  </w:num>
  <w:num w:numId="27">
    <w:abstractNumId w:val="20"/>
  </w:num>
  <w:num w:numId="28">
    <w:abstractNumId w:val="31"/>
  </w:num>
  <w:num w:numId="29">
    <w:abstractNumId w:val="33"/>
  </w:num>
  <w:num w:numId="30">
    <w:abstractNumId w:val="30"/>
  </w:num>
  <w:num w:numId="31">
    <w:abstractNumId w:val="26"/>
  </w:num>
  <w:num w:numId="32">
    <w:abstractNumId w:val="34"/>
  </w:num>
  <w:num w:numId="33">
    <w:abstractNumId w:val="44"/>
  </w:num>
  <w:num w:numId="34">
    <w:abstractNumId w:val="24"/>
  </w:num>
  <w:num w:numId="35">
    <w:abstractNumId w:val="48"/>
  </w:num>
  <w:num w:numId="36">
    <w:abstractNumId w:val="29"/>
  </w:num>
  <w:num w:numId="37">
    <w:abstractNumId w:val="9"/>
  </w:num>
  <w:num w:numId="38">
    <w:abstractNumId w:val="1"/>
  </w:num>
  <w:num w:numId="39">
    <w:abstractNumId w:val="37"/>
  </w:num>
  <w:num w:numId="40">
    <w:abstractNumId w:val="41"/>
  </w:num>
  <w:num w:numId="41">
    <w:abstractNumId w:val="6"/>
  </w:num>
  <w:num w:numId="42">
    <w:abstractNumId w:val="13"/>
  </w:num>
  <w:num w:numId="43">
    <w:abstractNumId w:val="14"/>
  </w:num>
  <w:num w:numId="44">
    <w:abstractNumId w:val="39"/>
  </w:num>
  <w:num w:numId="45">
    <w:abstractNumId w:val="17"/>
  </w:num>
  <w:num w:numId="46">
    <w:abstractNumId w:val="40"/>
  </w:num>
  <w:num w:numId="47">
    <w:abstractNumId w:val="4"/>
  </w:num>
  <w:num w:numId="48">
    <w:abstractNumId w:val="43"/>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135"/>
    <w:rsid w:val="00000013"/>
    <w:rsid w:val="00006D01"/>
    <w:rsid w:val="00010C4B"/>
    <w:rsid w:val="00010F72"/>
    <w:rsid w:val="00012798"/>
    <w:rsid w:val="00017307"/>
    <w:rsid w:val="0002092D"/>
    <w:rsid w:val="00033E65"/>
    <w:rsid w:val="0003402E"/>
    <w:rsid w:val="00034117"/>
    <w:rsid w:val="00035D7E"/>
    <w:rsid w:val="00036944"/>
    <w:rsid w:val="000425AE"/>
    <w:rsid w:val="00044B09"/>
    <w:rsid w:val="00047A07"/>
    <w:rsid w:val="000553EF"/>
    <w:rsid w:val="00056FBF"/>
    <w:rsid w:val="00057553"/>
    <w:rsid w:val="00060483"/>
    <w:rsid w:val="00061ECB"/>
    <w:rsid w:val="000623D5"/>
    <w:rsid w:val="00062F6F"/>
    <w:rsid w:val="000655CC"/>
    <w:rsid w:val="00072900"/>
    <w:rsid w:val="00075859"/>
    <w:rsid w:val="00075E45"/>
    <w:rsid w:val="00076033"/>
    <w:rsid w:val="00081D5A"/>
    <w:rsid w:val="0008270C"/>
    <w:rsid w:val="00082B55"/>
    <w:rsid w:val="00083101"/>
    <w:rsid w:val="0009157D"/>
    <w:rsid w:val="00092242"/>
    <w:rsid w:val="000A292B"/>
    <w:rsid w:val="000A35A2"/>
    <w:rsid w:val="000B341B"/>
    <w:rsid w:val="000B7339"/>
    <w:rsid w:val="000C39CF"/>
    <w:rsid w:val="000C40DF"/>
    <w:rsid w:val="000C4964"/>
    <w:rsid w:val="000C4DBE"/>
    <w:rsid w:val="000D286F"/>
    <w:rsid w:val="000D5458"/>
    <w:rsid w:val="000D55EC"/>
    <w:rsid w:val="000D7188"/>
    <w:rsid w:val="000D79AF"/>
    <w:rsid w:val="000D7CBA"/>
    <w:rsid w:val="000E2584"/>
    <w:rsid w:val="000E48FE"/>
    <w:rsid w:val="000E520E"/>
    <w:rsid w:val="000F1D5A"/>
    <w:rsid w:val="000F2680"/>
    <w:rsid w:val="000F3595"/>
    <w:rsid w:val="000F75B4"/>
    <w:rsid w:val="0010262E"/>
    <w:rsid w:val="001044BF"/>
    <w:rsid w:val="001058C4"/>
    <w:rsid w:val="00106EDF"/>
    <w:rsid w:val="00117381"/>
    <w:rsid w:val="00120C2C"/>
    <w:rsid w:val="00120E0B"/>
    <w:rsid w:val="0012585D"/>
    <w:rsid w:val="00126635"/>
    <w:rsid w:val="0012782B"/>
    <w:rsid w:val="00133730"/>
    <w:rsid w:val="00133929"/>
    <w:rsid w:val="00133F28"/>
    <w:rsid w:val="00134235"/>
    <w:rsid w:val="001372A0"/>
    <w:rsid w:val="001404CF"/>
    <w:rsid w:val="0014418D"/>
    <w:rsid w:val="00147632"/>
    <w:rsid w:val="00151113"/>
    <w:rsid w:val="00160B83"/>
    <w:rsid w:val="00163813"/>
    <w:rsid w:val="001713AF"/>
    <w:rsid w:val="00175B42"/>
    <w:rsid w:val="0018024E"/>
    <w:rsid w:val="0018085C"/>
    <w:rsid w:val="00183A84"/>
    <w:rsid w:val="00185DC3"/>
    <w:rsid w:val="00186BB6"/>
    <w:rsid w:val="00187FCF"/>
    <w:rsid w:val="00190064"/>
    <w:rsid w:val="00192AB4"/>
    <w:rsid w:val="00196F23"/>
    <w:rsid w:val="00197AB4"/>
    <w:rsid w:val="001A06E9"/>
    <w:rsid w:val="001B21FC"/>
    <w:rsid w:val="001C4F68"/>
    <w:rsid w:val="001D2442"/>
    <w:rsid w:val="001E00B9"/>
    <w:rsid w:val="001E2D4F"/>
    <w:rsid w:val="001F01FE"/>
    <w:rsid w:val="001F0719"/>
    <w:rsid w:val="001F3CA6"/>
    <w:rsid w:val="001F4BC2"/>
    <w:rsid w:val="00214EB3"/>
    <w:rsid w:val="0021681C"/>
    <w:rsid w:val="002239EB"/>
    <w:rsid w:val="00226E09"/>
    <w:rsid w:val="00227065"/>
    <w:rsid w:val="00232A19"/>
    <w:rsid w:val="00232B9F"/>
    <w:rsid w:val="00236D62"/>
    <w:rsid w:val="00254D09"/>
    <w:rsid w:val="00255E1C"/>
    <w:rsid w:val="0026248F"/>
    <w:rsid w:val="00263B4E"/>
    <w:rsid w:val="002660E3"/>
    <w:rsid w:val="002718E9"/>
    <w:rsid w:val="00280B8C"/>
    <w:rsid w:val="00280E6D"/>
    <w:rsid w:val="0028122D"/>
    <w:rsid w:val="00287CF5"/>
    <w:rsid w:val="0029341E"/>
    <w:rsid w:val="00293722"/>
    <w:rsid w:val="00294624"/>
    <w:rsid w:val="00295040"/>
    <w:rsid w:val="002952BF"/>
    <w:rsid w:val="00295BDA"/>
    <w:rsid w:val="002A3AE5"/>
    <w:rsid w:val="002B5CA4"/>
    <w:rsid w:val="002B614D"/>
    <w:rsid w:val="002B6D95"/>
    <w:rsid w:val="002C0322"/>
    <w:rsid w:val="002C095C"/>
    <w:rsid w:val="002C2440"/>
    <w:rsid w:val="002C5033"/>
    <w:rsid w:val="002C5246"/>
    <w:rsid w:val="002D1256"/>
    <w:rsid w:val="002D2FF4"/>
    <w:rsid w:val="002D366B"/>
    <w:rsid w:val="002D4CD9"/>
    <w:rsid w:val="002E42E8"/>
    <w:rsid w:val="002E6C92"/>
    <w:rsid w:val="002E7CE2"/>
    <w:rsid w:val="002F13A3"/>
    <w:rsid w:val="003053FB"/>
    <w:rsid w:val="00307A4E"/>
    <w:rsid w:val="00312895"/>
    <w:rsid w:val="00313B84"/>
    <w:rsid w:val="00313FF4"/>
    <w:rsid w:val="00321188"/>
    <w:rsid w:val="00321484"/>
    <w:rsid w:val="003256E9"/>
    <w:rsid w:val="003309C0"/>
    <w:rsid w:val="00331DDF"/>
    <w:rsid w:val="00331E22"/>
    <w:rsid w:val="0033375D"/>
    <w:rsid w:val="00333FE9"/>
    <w:rsid w:val="00335FB3"/>
    <w:rsid w:val="00336859"/>
    <w:rsid w:val="00342B9B"/>
    <w:rsid w:val="00345721"/>
    <w:rsid w:val="00352663"/>
    <w:rsid w:val="0035465F"/>
    <w:rsid w:val="00361644"/>
    <w:rsid w:val="00361A39"/>
    <w:rsid w:val="00361C58"/>
    <w:rsid w:val="00362DE7"/>
    <w:rsid w:val="00363870"/>
    <w:rsid w:val="00366D0D"/>
    <w:rsid w:val="00372340"/>
    <w:rsid w:val="00376DA8"/>
    <w:rsid w:val="00380B8B"/>
    <w:rsid w:val="00381124"/>
    <w:rsid w:val="00381817"/>
    <w:rsid w:val="003920F9"/>
    <w:rsid w:val="003948BE"/>
    <w:rsid w:val="003A1A2D"/>
    <w:rsid w:val="003B0A66"/>
    <w:rsid w:val="003B48A8"/>
    <w:rsid w:val="003B5259"/>
    <w:rsid w:val="003B747A"/>
    <w:rsid w:val="003C5FA9"/>
    <w:rsid w:val="003D2731"/>
    <w:rsid w:val="003D30BC"/>
    <w:rsid w:val="003D40DC"/>
    <w:rsid w:val="003D72EF"/>
    <w:rsid w:val="003E0AE6"/>
    <w:rsid w:val="003E2393"/>
    <w:rsid w:val="003E4DC7"/>
    <w:rsid w:val="003E52BD"/>
    <w:rsid w:val="003E538A"/>
    <w:rsid w:val="003F0474"/>
    <w:rsid w:val="003F1C5D"/>
    <w:rsid w:val="003F46A8"/>
    <w:rsid w:val="003F67C5"/>
    <w:rsid w:val="0040181C"/>
    <w:rsid w:val="00404CEA"/>
    <w:rsid w:val="00407F2D"/>
    <w:rsid w:val="0041109B"/>
    <w:rsid w:val="004116A8"/>
    <w:rsid w:val="0041267C"/>
    <w:rsid w:val="00415E04"/>
    <w:rsid w:val="004257F6"/>
    <w:rsid w:val="00426623"/>
    <w:rsid w:val="00431E4A"/>
    <w:rsid w:val="004349F7"/>
    <w:rsid w:val="00437DF0"/>
    <w:rsid w:val="004417C9"/>
    <w:rsid w:val="00444D31"/>
    <w:rsid w:val="004511BC"/>
    <w:rsid w:val="0045250C"/>
    <w:rsid w:val="004541A6"/>
    <w:rsid w:val="0045480D"/>
    <w:rsid w:val="004556E5"/>
    <w:rsid w:val="00455FDC"/>
    <w:rsid w:val="0046051A"/>
    <w:rsid w:val="0046163B"/>
    <w:rsid w:val="00461F2B"/>
    <w:rsid w:val="004703D0"/>
    <w:rsid w:val="00470910"/>
    <w:rsid w:val="00474062"/>
    <w:rsid w:val="00474D51"/>
    <w:rsid w:val="00476147"/>
    <w:rsid w:val="00486406"/>
    <w:rsid w:val="0049113E"/>
    <w:rsid w:val="00491661"/>
    <w:rsid w:val="00494117"/>
    <w:rsid w:val="0049492D"/>
    <w:rsid w:val="00495CDE"/>
    <w:rsid w:val="00495DE6"/>
    <w:rsid w:val="00497AE5"/>
    <w:rsid w:val="004A5A47"/>
    <w:rsid w:val="004A5F42"/>
    <w:rsid w:val="004B2931"/>
    <w:rsid w:val="004B454A"/>
    <w:rsid w:val="004B4596"/>
    <w:rsid w:val="004B7D89"/>
    <w:rsid w:val="004C055E"/>
    <w:rsid w:val="004C79E7"/>
    <w:rsid w:val="004D2A42"/>
    <w:rsid w:val="004D4E34"/>
    <w:rsid w:val="004E6AE0"/>
    <w:rsid w:val="004E7686"/>
    <w:rsid w:val="004F0253"/>
    <w:rsid w:val="004F2027"/>
    <w:rsid w:val="004F33E6"/>
    <w:rsid w:val="004F48A0"/>
    <w:rsid w:val="004F654D"/>
    <w:rsid w:val="00504E07"/>
    <w:rsid w:val="00504E98"/>
    <w:rsid w:val="00506591"/>
    <w:rsid w:val="00510D68"/>
    <w:rsid w:val="00512A47"/>
    <w:rsid w:val="00514A32"/>
    <w:rsid w:val="00515918"/>
    <w:rsid w:val="00516201"/>
    <w:rsid w:val="00517B0E"/>
    <w:rsid w:val="0052649C"/>
    <w:rsid w:val="00531FD9"/>
    <w:rsid w:val="005328EE"/>
    <w:rsid w:val="00533B94"/>
    <w:rsid w:val="00533CF6"/>
    <w:rsid w:val="00536AB6"/>
    <w:rsid w:val="005404A5"/>
    <w:rsid w:val="00540A92"/>
    <w:rsid w:val="00540EC9"/>
    <w:rsid w:val="00550645"/>
    <w:rsid w:val="00554415"/>
    <w:rsid w:val="00561D83"/>
    <w:rsid w:val="00563A53"/>
    <w:rsid w:val="00574E47"/>
    <w:rsid w:val="00575425"/>
    <w:rsid w:val="0057632E"/>
    <w:rsid w:val="00576F3F"/>
    <w:rsid w:val="0057744F"/>
    <w:rsid w:val="00581AA2"/>
    <w:rsid w:val="0058555B"/>
    <w:rsid w:val="0058646F"/>
    <w:rsid w:val="0058703C"/>
    <w:rsid w:val="0059054F"/>
    <w:rsid w:val="00593402"/>
    <w:rsid w:val="00594301"/>
    <w:rsid w:val="005963CF"/>
    <w:rsid w:val="005A3729"/>
    <w:rsid w:val="005A389A"/>
    <w:rsid w:val="005A42A8"/>
    <w:rsid w:val="005A6246"/>
    <w:rsid w:val="005A636B"/>
    <w:rsid w:val="005A676A"/>
    <w:rsid w:val="005A7864"/>
    <w:rsid w:val="005B01A0"/>
    <w:rsid w:val="005B0854"/>
    <w:rsid w:val="005B656C"/>
    <w:rsid w:val="005C12B9"/>
    <w:rsid w:val="005C32FD"/>
    <w:rsid w:val="005D0D8B"/>
    <w:rsid w:val="005D4D39"/>
    <w:rsid w:val="005D590A"/>
    <w:rsid w:val="005E202A"/>
    <w:rsid w:val="005E3F31"/>
    <w:rsid w:val="005E552C"/>
    <w:rsid w:val="005E57AF"/>
    <w:rsid w:val="005F4522"/>
    <w:rsid w:val="00600B84"/>
    <w:rsid w:val="00600FB5"/>
    <w:rsid w:val="00601077"/>
    <w:rsid w:val="00601224"/>
    <w:rsid w:val="006068CA"/>
    <w:rsid w:val="00606E67"/>
    <w:rsid w:val="00614315"/>
    <w:rsid w:val="0062096E"/>
    <w:rsid w:val="00622135"/>
    <w:rsid w:val="0062478A"/>
    <w:rsid w:val="0062725C"/>
    <w:rsid w:val="00630CE1"/>
    <w:rsid w:val="00633802"/>
    <w:rsid w:val="00633CF5"/>
    <w:rsid w:val="00634D0E"/>
    <w:rsid w:val="0063721F"/>
    <w:rsid w:val="006429ED"/>
    <w:rsid w:val="0064437F"/>
    <w:rsid w:val="00645F88"/>
    <w:rsid w:val="00646B56"/>
    <w:rsid w:val="00651B68"/>
    <w:rsid w:val="006533E7"/>
    <w:rsid w:val="00654335"/>
    <w:rsid w:val="006567DE"/>
    <w:rsid w:val="00657BDA"/>
    <w:rsid w:val="0066004B"/>
    <w:rsid w:val="00662069"/>
    <w:rsid w:val="00662912"/>
    <w:rsid w:val="0066417E"/>
    <w:rsid w:val="0067189F"/>
    <w:rsid w:val="006722EB"/>
    <w:rsid w:val="00673D72"/>
    <w:rsid w:val="00683113"/>
    <w:rsid w:val="00685FDB"/>
    <w:rsid w:val="00686767"/>
    <w:rsid w:val="0069178F"/>
    <w:rsid w:val="00692150"/>
    <w:rsid w:val="006956D0"/>
    <w:rsid w:val="006A09C2"/>
    <w:rsid w:val="006A0DAB"/>
    <w:rsid w:val="006A394D"/>
    <w:rsid w:val="006A6598"/>
    <w:rsid w:val="006A70F3"/>
    <w:rsid w:val="006A739C"/>
    <w:rsid w:val="006B4928"/>
    <w:rsid w:val="006C00D7"/>
    <w:rsid w:val="006C4A8B"/>
    <w:rsid w:val="006C5EEF"/>
    <w:rsid w:val="006C7723"/>
    <w:rsid w:val="006D2656"/>
    <w:rsid w:val="006E32DD"/>
    <w:rsid w:val="006E4208"/>
    <w:rsid w:val="006E5E1C"/>
    <w:rsid w:val="006E6F6F"/>
    <w:rsid w:val="006F05C0"/>
    <w:rsid w:val="006F062C"/>
    <w:rsid w:val="006F0B47"/>
    <w:rsid w:val="006F2D94"/>
    <w:rsid w:val="006F6E8D"/>
    <w:rsid w:val="006F7397"/>
    <w:rsid w:val="00700F7D"/>
    <w:rsid w:val="00701182"/>
    <w:rsid w:val="00701AD2"/>
    <w:rsid w:val="00702F4C"/>
    <w:rsid w:val="00706937"/>
    <w:rsid w:val="00713C8D"/>
    <w:rsid w:val="00721D8C"/>
    <w:rsid w:val="00723C24"/>
    <w:rsid w:val="00730188"/>
    <w:rsid w:val="007359E1"/>
    <w:rsid w:val="00736722"/>
    <w:rsid w:val="00737ED6"/>
    <w:rsid w:val="007433CA"/>
    <w:rsid w:val="00743BB7"/>
    <w:rsid w:val="007464CB"/>
    <w:rsid w:val="0074672A"/>
    <w:rsid w:val="00746BC6"/>
    <w:rsid w:val="00755693"/>
    <w:rsid w:val="0076103A"/>
    <w:rsid w:val="0076264D"/>
    <w:rsid w:val="007632A0"/>
    <w:rsid w:val="00765431"/>
    <w:rsid w:val="00766811"/>
    <w:rsid w:val="00767B08"/>
    <w:rsid w:val="0077276E"/>
    <w:rsid w:val="00773031"/>
    <w:rsid w:val="007730F8"/>
    <w:rsid w:val="00773DC9"/>
    <w:rsid w:val="00785515"/>
    <w:rsid w:val="00790E39"/>
    <w:rsid w:val="00791AD9"/>
    <w:rsid w:val="00792F97"/>
    <w:rsid w:val="0079383B"/>
    <w:rsid w:val="007964E9"/>
    <w:rsid w:val="007A174B"/>
    <w:rsid w:val="007A27FA"/>
    <w:rsid w:val="007C11AF"/>
    <w:rsid w:val="007C20FD"/>
    <w:rsid w:val="007C6FAF"/>
    <w:rsid w:val="007C7F6E"/>
    <w:rsid w:val="007D03EF"/>
    <w:rsid w:val="007D387E"/>
    <w:rsid w:val="007D72AA"/>
    <w:rsid w:val="007E3640"/>
    <w:rsid w:val="007E39F2"/>
    <w:rsid w:val="007F0392"/>
    <w:rsid w:val="007F245F"/>
    <w:rsid w:val="007F4B4B"/>
    <w:rsid w:val="007F56DC"/>
    <w:rsid w:val="007F6382"/>
    <w:rsid w:val="007F782B"/>
    <w:rsid w:val="00800CE0"/>
    <w:rsid w:val="00806051"/>
    <w:rsid w:val="00807E91"/>
    <w:rsid w:val="00812785"/>
    <w:rsid w:val="00813D01"/>
    <w:rsid w:val="008140BD"/>
    <w:rsid w:val="008152EA"/>
    <w:rsid w:val="00817542"/>
    <w:rsid w:val="00832A23"/>
    <w:rsid w:val="00835A8E"/>
    <w:rsid w:val="0083675F"/>
    <w:rsid w:val="00845B3D"/>
    <w:rsid w:val="008500C5"/>
    <w:rsid w:val="0085079D"/>
    <w:rsid w:val="0085327A"/>
    <w:rsid w:val="0085498D"/>
    <w:rsid w:val="008617C7"/>
    <w:rsid w:val="00864E47"/>
    <w:rsid w:val="00864F7C"/>
    <w:rsid w:val="00865270"/>
    <w:rsid w:val="00867D17"/>
    <w:rsid w:val="008716E4"/>
    <w:rsid w:val="0087214C"/>
    <w:rsid w:val="00874865"/>
    <w:rsid w:val="008779F2"/>
    <w:rsid w:val="0088299E"/>
    <w:rsid w:val="00886D86"/>
    <w:rsid w:val="0089098F"/>
    <w:rsid w:val="00892451"/>
    <w:rsid w:val="008950D7"/>
    <w:rsid w:val="00897A51"/>
    <w:rsid w:val="008A3522"/>
    <w:rsid w:val="008A3851"/>
    <w:rsid w:val="008A5132"/>
    <w:rsid w:val="008A5DE5"/>
    <w:rsid w:val="008A6CA2"/>
    <w:rsid w:val="008B110E"/>
    <w:rsid w:val="008B2B31"/>
    <w:rsid w:val="008B74A2"/>
    <w:rsid w:val="008B7CF8"/>
    <w:rsid w:val="008C277E"/>
    <w:rsid w:val="008C355C"/>
    <w:rsid w:val="008C53E7"/>
    <w:rsid w:val="008C5DA3"/>
    <w:rsid w:val="008C7961"/>
    <w:rsid w:val="008D664D"/>
    <w:rsid w:val="008D686E"/>
    <w:rsid w:val="008D7B3A"/>
    <w:rsid w:val="008E2DD3"/>
    <w:rsid w:val="008E4B89"/>
    <w:rsid w:val="008E57FF"/>
    <w:rsid w:val="008E6179"/>
    <w:rsid w:val="008F10E9"/>
    <w:rsid w:val="008F65CB"/>
    <w:rsid w:val="00900F4B"/>
    <w:rsid w:val="009014F6"/>
    <w:rsid w:val="00901A2B"/>
    <w:rsid w:val="009028F4"/>
    <w:rsid w:val="00906628"/>
    <w:rsid w:val="00906D62"/>
    <w:rsid w:val="009158E9"/>
    <w:rsid w:val="00920404"/>
    <w:rsid w:val="0092460A"/>
    <w:rsid w:val="009262DD"/>
    <w:rsid w:val="009309FD"/>
    <w:rsid w:val="009319B3"/>
    <w:rsid w:val="009334FC"/>
    <w:rsid w:val="00935BC0"/>
    <w:rsid w:val="0094126E"/>
    <w:rsid w:val="009431F3"/>
    <w:rsid w:val="009438BB"/>
    <w:rsid w:val="00944DE5"/>
    <w:rsid w:val="00947145"/>
    <w:rsid w:val="0094785F"/>
    <w:rsid w:val="00950C36"/>
    <w:rsid w:val="0095188D"/>
    <w:rsid w:val="00955BA9"/>
    <w:rsid w:val="0095641A"/>
    <w:rsid w:val="00960BF9"/>
    <w:rsid w:val="00960C3D"/>
    <w:rsid w:val="00964468"/>
    <w:rsid w:val="00967B6A"/>
    <w:rsid w:val="009706E8"/>
    <w:rsid w:val="00977894"/>
    <w:rsid w:val="00981812"/>
    <w:rsid w:val="0099252F"/>
    <w:rsid w:val="009A5A9E"/>
    <w:rsid w:val="009B13DB"/>
    <w:rsid w:val="009B6356"/>
    <w:rsid w:val="009C2315"/>
    <w:rsid w:val="009C4F5E"/>
    <w:rsid w:val="009F08A7"/>
    <w:rsid w:val="009F7256"/>
    <w:rsid w:val="009F78B3"/>
    <w:rsid w:val="00A02F53"/>
    <w:rsid w:val="00A040C3"/>
    <w:rsid w:val="00A0473A"/>
    <w:rsid w:val="00A05D6C"/>
    <w:rsid w:val="00A06F16"/>
    <w:rsid w:val="00A07970"/>
    <w:rsid w:val="00A1570B"/>
    <w:rsid w:val="00A16BA8"/>
    <w:rsid w:val="00A172CD"/>
    <w:rsid w:val="00A175F1"/>
    <w:rsid w:val="00A2297A"/>
    <w:rsid w:val="00A24A0E"/>
    <w:rsid w:val="00A254A7"/>
    <w:rsid w:val="00A26103"/>
    <w:rsid w:val="00A40173"/>
    <w:rsid w:val="00A418D9"/>
    <w:rsid w:val="00A43254"/>
    <w:rsid w:val="00A46C94"/>
    <w:rsid w:val="00A52452"/>
    <w:rsid w:val="00A610C3"/>
    <w:rsid w:val="00A66ECA"/>
    <w:rsid w:val="00A7046D"/>
    <w:rsid w:val="00A737D8"/>
    <w:rsid w:val="00A80D30"/>
    <w:rsid w:val="00A83104"/>
    <w:rsid w:val="00A86EA8"/>
    <w:rsid w:val="00A8764C"/>
    <w:rsid w:val="00A92F8D"/>
    <w:rsid w:val="00A94C38"/>
    <w:rsid w:val="00AA122C"/>
    <w:rsid w:val="00AA57CF"/>
    <w:rsid w:val="00AB0B7A"/>
    <w:rsid w:val="00AB3A15"/>
    <w:rsid w:val="00AB4345"/>
    <w:rsid w:val="00AB7D4F"/>
    <w:rsid w:val="00AC070E"/>
    <w:rsid w:val="00AD1255"/>
    <w:rsid w:val="00AD477D"/>
    <w:rsid w:val="00AD64C1"/>
    <w:rsid w:val="00AD7798"/>
    <w:rsid w:val="00AD7A30"/>
    <w:rsid w:val="00AE5E09"/>
    <w:rsid w:val="00AE6C85"/>
    <w:rsid w:val="00AF343A"/>
    <w:rsid w:val="00AF3988"/>
    <w:rsid w:val="00AF4AC9"/>
    <w:rsid w:val="00AF5425"/>
    <w:rsid w:val="00AF7CC8"/>
    <w:rsid w:val="00B0076B"/>
    <w:rsid w:val="00B00AAB"/>
    <w:rsid w:val="00B01595"/>
    <w:rsid w:val="00B0569C"/>
    <w:rsid w:val="00B05F54"/>
    <w:rsid w:val="00B06E93"/>
    <w:rsid w:val="00B11272"/>
    <w:rsid w:val="00B1129C"/>
    <w:rsid w:val="00B115E6"/>
    <w:rsid w:val="00B143C0"/>
    <w:rsid w:val="00B148A8"/>
    <w:rsid w:val="00B15532"/>
    <w:rsid w:val="00B25493"/>
    <w:rsid w:val="00B35F96"/>
    <w:rsid w:val="00B36430"/>
    <w:rsid w:val="00B3705F"/>
    <w:rsid w:val="00B40346"/>
    <w:rsid w:val="00B51571"/>
    <w:rsid w:val="00B556D9"/>
    <w:rsid w:val="00B570D1"/>
    <w:rsid w:val="00B60E48"/>
    <w:rsid w:val="00B674FC"/>
    <w:rsid w:val="00B73427"/>
    <w:rsid w:val="00B74F04"/>
    <w:rsid w:val="00B8205E"/>
    <w:rsid w:val="00B83784"/>
    <w:rsid w:val="00B84952"/>
    <w:rsid w:val="00B863D3"/>
    <w:rsid w:val="00B87276"/>
    <w:rsid w:val="00B93191"/>
    <w:rsid w:val="00B94B63"/>
    <w:rsid w:val="00B953C0"/>
    <w:rsid w:val="00B96E76"/>
    <w:rsid w:val="00BA1368"/>
    <w:rsid w:val="00BA362F"/>
    <w:rsid w:val="00BA364B"/>
    <w:rsid w:val="00BA4BED"/>
    <w:rsid w:val="00BA4DDA"/>
    <w:rsid w:val="00BA544F"/>
    <w:rsid w:val="00BA68E6"/>
    <w:rsid w:val="00BA710E"/>
    <w:rsid w:val="00BA72D8"/>
    <w:rsid w:val="00BB0428"/>
    <w:rsid w:val="00BB19CD"/>
    <w:rsid w:val="00BB493F"/>
    <w:rsid w:val="00BB5D8F"/>
    <w:rsid w:val="00BB698F"/>
    <w:rsid w:val="00BC268D"/>
    <w:rsid w:val="00BC42A4"/>
    <w:rsid w:val="00BC7A84"/>
    <w:rsid w:val="00BC7D16"/>
    <w:rsid w:val="00BD3F80"/>
    <w:rsid w:val="00BE0235"/>
    <w:rsid w:val="00BE0BF6"/>
    <w:rsid w:val="00BE1845"/>
    <w:rsid w:val="00BE2256"/>
    <w:rsid w:val="00BE370A"/>
    <w:rsid w:val="00BF5073"/>
    <w:rsid w:val="00C017B5"/>
    <w:rsid w:val="00C132A0"/>
    <w:rsid w:val="00C13A1F"/>
    <w:rsid w:val="00C1405B"/>
    <w:rsid w:val="00C14964"/>
    <w:rsid w:val="00C14D72"/>
    <w:rsid w:val="00C1541B"/>
    <w:rsid w:val="00C24E08"/>
    <w:rsid w:val="00C25D56"/>
    <w:rsid w:val="00C26FB8"/>
    <w:rsid w:val="00C273A3"/>
    <w:rsid w:val="00C27790"/>
    <w:rsid w:val="00C279C9"/>
    <w:rsid w:val="00C321F7"/>
    <w:rsid w:val="00C3777B"/>
    <w:rsid w:val="00C400F4"/>
    <w:rsid w:val="00C406B5"/>
    <w:rsid w:val="00C418BD"/>
    <w:rsid w:val="00C4289F"/>
    <w:rsid w:val="00C4355B"/>
    <w:rsid w:val="00C47792"/>
    <w:rsid w:val="00C477B5"/>
    <w:rsid w:val="00C54821"/>
    <w:rsid w:val="00C55550"/>
    <w:rsid w:val="00C60638"/>
    <w:rsid w:val="00C60651"/>
    <w:rsid w:val="00C62A69"/>
    <w:rsid w:val="00C64B98"/>
    <w:rsid w:val="00C6507F"/>
    <w:rsid w:val="00C65402"/>
    <w:rsid w:val="00C67234"/>
    <w:rsid w:val="00C7599E"/>
    <w:rsid w:val="00C76FA6"/>
    <w:rsid w:val="00C84835"/>
    <w:rsid w:val="00C84CCB"/>
    <w:rsid w:val="00C86AD1"/>
    <w:rsid w:val="00C8769F"/>
    <w:rsid w:val="00C91BF5"/>
    <w:rsid w:val="00C9587B"/>
    <w:rsid w:val="00C97DB0"/>
    <w:rsid w:val="00CA0D77"/>
    <w:rsid w:val="00CA0F29"/>
    <w:rsid w:val="00CA7AC0"/>
    <w:rsid w:val="00CB293D"/>
    <w:rsid w:val="00CB3E1B"/>
    <w:rsid w:val="00CB4411"/>
    <w:rsid w:val="00CB7560"/>
    <w:rsid w:val="00CC1D40"/>
    <w:rsid w:val="00CC26DC"/>
    <w:rsid w:val="00CC3EEF"/>
    <w:rsid w:val="00CC47E9"/>
    <w:rsid w:val="00CE4319"/>
    <w:rsid w:val="00CE60CE"/>
    <w:rsid w:val="00CE6E04"/>
    <w:rsid w:val="00CF0855"/>
    <w:rsid w:val="00D01BD2"/>
    <w:rsid w:val="00D06050"/>
    <w:rsid w:val="00D07640"/>
    <w:rsid w:val="00D07654"/>
    <w:rsid w:val="00D076B7"/>
    <w:rsid w:val="00D1032B"/>
    <w:rsid w:val="00D117C5"/>
    <w:rsid w:val="00D22B79"/>
    <w:rsid w:val="00D24C9E"/>
    <w:rsid w:val="00D25E66"/>
    <w:rsid w:val="00D265D9"/>
    <w:rsid w:val="00D30663"/>
    <w:rsid w:val="00D319AF"/>
    <w:rsid w:val="00D34F1A"/>
    <w:rsid w:val="00D367ED"/>
    <w:rsid w:val="00D37B47"/>
    <w:rsid w:val="00D449BE"/>
    <w:rsid w:val="00D45271"/>
    <w:rsid w:val="00D535A9"/>
    <w:rsid w:val="00D56BB8"/>
    <w:rsid w:val="00D57D24"/>
    <w:rsid w:val="00D613BC"/>
    <w:rsid w:val="00D63569"/>
    <w:rsid w:val="00D65189"/>
    <w:rsid w:val="00D655F0"/>
    <w:rsid w:val="00D66A9C"/>
    <w:rsid w:val="00D67513"/>
    <w:rsid w:val="00D67FA3"/>
    <w:rsid w:val="00D70502"/>
    <w:rsid w:val="00D70DC4"/>
    <w:rsid w:val="00D71BF7"/>
    <w:rsid w:val="00D72BFC"/>
    <w:rsid w:val="00D73917"/>
    <w:rsid w:val="00D76323"/>
    <w:rsid w:val="00D76821"/>
    <w:rsid w:val="00D82F23"/>
    <w:rsid w:val="00D91C9A"/>
    <w:rsid w:val="00D94ACA"/>
    <w:rsid w:val="00D9765C"/>
    <w:rsid w:val="00DA000D"/>
    <w:rsid w:val="00DA0622"/>
    <w:rsid w:val="00DA4E04"/>
    <w:rsid w:val="00DA6C91"/>
    <w:rsid w:val="00DA70F5"/>
    <w:rsid w:val="00DB3D92"/>
    <w:rsid w:val="00DB410A"/>
    <w:rsid w:val="00DC02FA"/>
    <w:rsid w:val="00DC05A0"/>
    <w:rsid w:val="00DC0642"/>
    <w:rsid w:val="00DC379E"/>
    <w:rsid w:val="00DC71F7"/>
    <w:rsid w:val="00DD10EB"/>
    <w:rsid w:val="00DD11FA"/>
    <w:rsid w:val="00DD31D1"/>
    <w:rsid w:val="00DD5564"/>
    <w:rsid w:val="00DE084D"/>
    <w:rsid w:val="00DE2F65"/>
    <w:rsid w:val="00DE6BFC"/>
    <w:rsid w:val="00DE7579"/>
    <w:rsid w:val="00DE7B5E"/>
    <w:rsid w:val="00DF33EB"/>
    <w:rsid w:val="00DF523B"/>
    <w:rsid w:val="00E02B48"/>
    <w:rsid w:val="00E048CC"/>
    <w:rsid w:val="00E074A2"/>
    <w:rsid w:val="00E078BE"/>
    <w:rsid w:val="00E079B5"/>
    <w:rsid w:val="00E1148B"/>
    <w:rsid w:val="00E11CAB"/>
    <w:rsid w:val="00E15402"/>
    <w:rsid w:val="00E15BF5"/>
    <w:rsid w:val="00E163FA"/>
    <w:rsid w:val="00E1789F"/>
    <w:rsid w:val="00E228F2"/>
    <w:rsid w:val="00E22AFF"/>
    <w:rsid w:val="00E24792"/>
    <w:rsid w:val="00E257B3"/>
    <w:rsid w:val="00E278A3"/>
    <w:rsid w:val="00E30951"/>
    <w:rsid w:val="00E318EB"/>
    <w:rsid w:val="00E32E01"/>
    <w:rsid w:val="00E33E38"/>
    <w:rsid w:val="00E36D2F"/>
    <w:rsid w:val="00E371A1"/>
    <w:rsid w:val="00E37920"/>
    <w:rsid w:val="00E37E04"/>
    <w:rsid w:val="00E47302"/>
    <w:rsid w:val="00E47728"/>
    <w:rsid w:val="00E50E02"/>
    <w:rsid w:val="00E543E6"/>
    <w:rsid w:val="00E60BF5"/>
    <w:rsid w:val="00E620CB"/>
    <w:rsid w:val="00E65B15"/>
    <w:rsid w:val="00E7062E"/>
    <w:rsid w:val="00E70924"/>
    <w:rsid w:val="00E81404"/>
    <w:rsid w:val="00E95600"/>
    <w:rsid w:val="00E976BA"/>
    <w:rsid w:val="00EA569E"/>
    <w:rsid w:val="00EA7AB5"/>
    <w:rsid w:val="00EB162B"/>
    <w:rsid w:val="00EB4535"/>
    <w:rsid w:val="00EB480B"/>
    <w:rsid w:val="00EB6D41"/>
    <w:rsid w:val="00EB7649"/>
    <w:rsid w:val="00EC1FD8"/>
    <w:rsid w:val="00ED20B1"/>
    <w:rsid w:val="00ED5A5E"/>
    <w:rsid w:val="00ED7B33"/>
    <w:rsid w:val="00EE0195"/>
    <w:rsid w:val="00EE0D27"/>
    <w:rsid w:val="00EF0714"/>
    <w:rsid w:val="00EF454B"/>
    <w:rsid w:val="00F01E0F"/>
    <w:rsid w:val="00F0241B"/>
    <w:rsid w:val="00F02E24"/>
    <w:rsid w:val="00F04464"/>
    <w:rsid w:val="00F0757E"/>
    <w:rsid w:val="00F11346"/>
    <w:rsid w:val="00F11572"/>
    <w:rsid w:val="00F15E5A"/>
    <w:rsid w:val="00F20931"/>
    <w:rsid w:val="00F20A21"/>
    <w:rsid w:val="00F22E52"/>
    <w:rsid w:val="00F233E6"/>
    <w:rsid w:val="00F249AE"/>
    <w:rsid w:val="00F2672E"/>
    <w:rsid w:val="00F32483"/>
    <w:rsid w:val="00F33161"/>
    <w:rsid w:val="00F339B2"/>
    <w:rsid w:val="00F34779"/>
    <w:rsid w:val="00F37F41"/>
    <w:rsid w:val="00F43471"/>
    <w:rsid w:val="00F435C4"/>
    <w:rsid w:val="00F445B7"/>
    <w:rsid w:val="00F5241C"/>
    <w:rsid w:val="00F52B2B"/>
    <w:rsid w:val="00F57664"/>
    <w:rsid w:val="00F64213"/>
    <w:rsid w:val="00F65B25"/>
    <w:rsid w:val="00F66512"/>
    <w:rsid w:val="00F66C69"/>
    <w:rsid w:val="00F67573"/>
    <w:rsid w:val="00F71E16"/>
    <w:rsid w:val="00F72D8D"/>
    <w:rsid w:val="00F80404"/>
    <w:rsid w:val="00F86891"/>
    <w:rsid w:val="00F9295A"/>
    <w:rsid w:val="00F9624E"/>
    <w:rsid w:val="00FA1CB6"/>
    <w:rsid w:val="00FA300B"/>
    <w:rsid w:val="00FA3C55"/>
    <w:rsid w:val="00FA70CA"/>
    <w:rsid w:val="00FA7A43"/>
    <w:rsid w:val="00FB3582"/>
    <w:rsid w:val="00FB6546"/>
    <w:rsid w:val="00FB7BBF"/>
    <w:rsid w:val="00FC09E0"/>
    <w:rsid w:val="00FC4E5A"/>
    <w:rsid w:val="00FC5E45"/>
    <w:rsid w:val="00FC74A1"/>
    <w:rsid w:val="00FD213A"/>
    <w:rsid w:val="00FD5C4A"/>
    <w:rsid w:val="00FD5D46"/>
    <w:rsid w:val="00FD6038"/>
    <w:rsid w:val="00FD7329"/>
    <w:rsid w:val="00FE247E"/>
    <w:rsid w:val="00FE439E"/>
    <w:rsid w:val="00FE4A07"/>
    <w:rsid w:val="00FE7C38"/>
    <w:rsid w:val="00FF127D"/>
    <w:rsid w:val="00FF2687"/>
    <w:rsid w:val="00FF476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73"/>
    <w:pPr>
      <w:spacing w:after="0" w:line="276" w:lineRule="auto"/>
      <w:jc w:val="both"/>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uiPriority w:val="9"/>
    <w:qFormat/>
    <w:rsid w:val="00F2672E"/>
    <w:pPr>
      <w:keepNext/>
      <w:keepLines/>
      <w:widowControl w:val="0"/>
      <w:numPr>
        <w:numId w:val="6"/>
      </w:numPr>
      <w:autoSpaceDE w:val="0"/>
      <w:autoSpaceDN w:val="0"/>
      <w:adjustRightInd w:val="0"/>
      <w:spacing w:before="240" w:after="120" w:line="240" w:lineRule="auto"/>
      <w:ind w:left="714" w:hanging="357"/>
      <w:jc w:val="left"/>
      <w:outlineLvl w:val="0"/>
    </w:pPr>
    <w:rPr>
      <w:rFonts w:asciiTheme="majorHAnsi" w:eastAsiaTheme="majorEastAsia" w:hAnsiTheme="majorHAnsi"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72E"/>
    <w:rPr>
      <w:rFonts w:asciiTheme="majorHAnsi" w:eastAsiaTheme="majorEastAsia" w:hAnsiTheme="majorHAnsi" w:cstheme="majorBidi"/>
      <w:b/>
      <w:color w:val="2E74B5" w:themeColor="accent1" w:themeShade="BF"/>
      <w:sz w:val="32"/>
      <w:szCs w:val="32"/>
      <w:lang w:eastAsia="bg-BG"/>
    </w:rPr>
  </w:style>
  <w:style w:type="table" w:styleId="TableGrid">
    <w:name w:val="Table Grid"/>
    <w:basedOn w:val="TableNormal"/>
    <w:rsid w:val="00F26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72E"/>
    <w:pPr>
      <w:widowControl w:val="0"/>
      <w:autoSpaceDE w:val="0"/>
      <w:autoSpaceDN w:val="0"/>
      <w:adjustRightInd w:val="0"/>
      <w:spacing w:line="240" w:lineRule="auto"/>
      <w:ind w:left="720"/>
      <w:contextualSpacing/>
      <w:jc w:val="left"/>
    </w:pPr>
  </w:style>
  <w:style w:type="paragraph" w:styleId="FootnoteText">
    <w:name w:val="footnote text"/>
    <w:basedOn w:val="Normal"/>
    <w:link w:val="FootnoteTextChar"/>
    <w:uiPriority w:val="99"/>
    <w:unhideWhenUsed/>
    <w:rsid w:val="00F2672E"/>
    <w:pPr>
      <w:widowControl w:val="0"/>
      <w:autoSpaceDE w:val="0"/>
      <w:autoSpaceDN w:val="0"/>
      <w:adjustRightInd w:val="0"/>
      <w:spacing w:line="240" w:lineRule="auto"/>
      <w:jc w:val="left"/>
    </w:pPr>
  </w:style>
  <w:style w:type="character" w:customStyle="1" w:styleId="FootnoteTextChar">
    <w:name w:val="Footnote Text Char"/>
    <w:basedOn w:val="DefaultParagraphFont"/>
    <w:link w:val="FootnoteText"/>
    <w:uiPriority w:val="99"/>
    <w:rsid w:val="00F2672E"/>
    <w:rPr>
      <w:rFonts w:ascii="Times New Roman" w:eastAsia="Times New Roman" w:hAnsi="Times New Roman" w:cs="Times New Roman"/>
      <w:sz w:val="20"/>
      <w:szCs w:val="20"/>
      <w:lan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rsid w:val="00F2672E"/>
    <w:rPr>
      <w:vertAlign w:val="superscript"/>
    </w:rPr>
  </w:style>
  <w:style w:type="character" w:styleId="Hyperlink">
    <w:name w:val="Hyperlink"/>
    <w:basedOn w:val="DefaultParagraphFont"/>
    <w:uiPriority w:val="99"/>
    <w:unhideWhenUsed/>
    <w:rsid w:val="00F2672E"/>
    <w:rPr>
      <w:color w:val="0563C1" w:themeColor="hyperlink"/>
      <w:u w:val="single"/>
    </w:rPr>
  </w:style>
  <w:style w:type="paragraph" w:customStyle="1" w:styleId="Default">
    <w:name w:val="Default"/>
    <w:rsid w:val="00F2672E"/>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TableParagraph">
    <w:name w:val="Table Paragraph"/>
    <w:basedOn w:val="Normal"/>
    <w:uiPriority w:val="1"/>
    <w:qFormat/>
    <w:rsid w:val="00F2672E"/>
    <w:pPr>
      <w:widowControl w:val="0"/>
      <w:spacing w:line="240" w:lineRule="auto"/>
      <w:ind w:left="244"/>
      <w:jc w:val="left"/>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F2672E"/>
    <w:pPr>
      <w:widowControl/>
      <w:numPr>
        <w:numId w:val="0"/>
      </w:numPr>
      <w:autoSpaceDE/>
      <w:autoSpaceDN/>
      <w:adjustRightInd/>
      <w:spacing w:line="259" w:lineRule="auto"/>
      <w:outlineLvl w:val="9"/>
    </w:pPr>
    <w:rPr>
      <w:b w:val="0"/>
      <w:lang w:val="en-US" w:eastAsia="en-US"/>
    </w:rPr>
  </w:style>
  <w:style w:type="paragraph" w:styleId="TOC1">
    <w:name w:val="toc 1"/>
    <w:basedOn w:val="Normal"/>
    <w:next w:val="Normal"/>
    <w:autoRedefine/>
    <w:uiPriority w:val="39"/>
    <w:unhideWhenUsed/>
    <w:rsid w:val="00F2672E"/>
    <w:pPr>
      <w:widowControl w:val="0"/>
      <w:autoSpaceDE w:val="0"/>
      <w:autoSpaceDN w:val="0"/>
      <w:adjustRightInd w:val="0"/>
      <w:spacing w:after="100" w:line="240" w:lineRule="auto"/>
      <w:jc w:val="left"/>
    </w:pPr>
  </w:style>
  <w:style w:type="paragraph" w:styleId="NoSpacing">
    <w:name w:val="No Spacing"/>
    <w:qFormat/>
    <w:rsid w:val="006F6E8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685F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FDB"/>
    <w:rPr>
      <w:rFonts w:ascii="Tahoma" w:eastAsia="Times New Roman" w:hAnsi="Tahoma" w:cs="Tahoma"/>
      <w:sz w:val="16"/>
      <w:szCs w:val="16"/>
      <w:lang w:eastAsia="bg-BG"/>
    </w:rPr>
  </w:style>
  <w:style w:type="character" w:styleId="CommentReference">
    <w:name w:val="annotation reference"/>
    <w:basedOn w:val="DefaultParagraphFont"/>
    <w:uiPriority w:val="99"/>
    <w:semiHidden/>
    <w:unhideWhenUsed/>
    <w:rsid w:val="00E65B15"/>
    <w:rPr>
      <w:sz w:val="16"/>
      <w:szCs w:val="16"/>
    </w:rPr>
  </w:style>
  <w:style w:type="paragraph" w:styleId="CommentText">
    <w:name w:val="annotation text"/>
    <w:basedOn w:val="Normal"/>
    <w:link w:val="CommentTextChar"/>
    <w:uiPriority w:val="99"/>
    <w:unhideWhenUsed/>
    <w:rsid w:val="00E65B15"/>
    <w:pPr>
      <w:spacing w:line="240" w:lineRule="auto"/>
    </w:pPr>
  </w:style>
  <w:style w:type="character" w:customStyle="1" w:styleId="CommentTextChar">
    <w:name w:val="Comment Text Char"/>
    <w:basedOn w:val="DefaultParagraphFont"/>
    <w:link w:val="CommentText"/>
    <w:uiPriority w:val="99"/>
    <w:rsid w:val="00E65B1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E65B15"/>
    <w:rPr>
      <w:b/>
      <w:bCs/>
    </w:rPr>
  </w:style>
  <w:style w:type="character" w:customStyle="1" w:styleId="CommentSubjectChar">
    <w:name w:val="Comment Subject Char"/>
    <w:basedOn w:val="CommentTextChar"/>
    <w:link w:val="CommentSubject"/>
    <w:uiPriority w:val="99"/>
    <w:semiHidden/>
    <w:rsid w:val="00E65B15"/>
    <w:rPr>
      <w:rFonts w:ascii="Times New Roman" w:eastAsia="Times New Roman" w:hAnsi="Times New Roman" w:cs="Times New Roman"/>
      <w:b/>
      <w:bCs/>
      <w:sz w:val="20"/>
      <w:szCs w:val="20"/>
      <w:lang w:eastAsia="bg-BG"/>
    </w:rPr>
  </w:style>
  <w:style w:type="paragraph" w:styleId="NormalWeb">
    <w:name w:val="Normal (Web)"/>
    <w:basedOn w:val="Normal"/>
    <w:unhideWhenUsed/>
    <w:rsid w:val="00FE439E"/>
    <w:rPr>
      <w:sz w:val="24"/>
      <w:szCs w:val="24"/>
    </w:rPr>
  </w:style>
  <w:style w:type="paragraph" w:customStyle="1" w:styleId="Title1">
    <w:name w:val="Title1"/>
    <w:basedOn w:val="Normal"/>
    <w:rsid w:val="00B94B63"/>
    <w:pPr>
      <w:spacing w:before="100" w:beforeAutospacing="1" w:after="100" w:afterAutospacing="1" w:line="240" w:lineRule="auto"/>
      <w:jc w:val="left"/>
    </w:pPr>
    <w:rPr>
      <w:sz w:val="24"/>
      <w:szCs w:val="24"/>
    </w:rPr>
  </w:style>
  <w:style w:type="character" w:styleId="IntenseEmphasis">
    <w:name w:val="Intense Emphasis"/>
    <w:basedOn w:val="DefaultParagraphFont"/>
    <w:uiPriority w:val="21"/>
    <w:qFormat/>
    <w:rsid w:val="00FC5E45"/>
    <w:rPr>
      <w:b/>
      <w:bCs/>
      <w:i/>
      <w:iCs/>
      <w:color w:val="5B9BD5" w:themeColor="accent1"/>
    </w:rPr>
  </w:style>
  <w:style w:type="paragraph" w:styleId="Header">
    <w:name w:val="header"/>
    <w:basedOn w:val="Normal"/>
    <w:link w:val="HeaderChar"/>
    <w:uiPriority w:val="99"/>
    <w:unhideWhenUsed/>
    <w:rsid w:val="001404CF"/>
    <w:pPr>
      <w:tabs>
        <w:tab w:val="center" w:pos="4536"/>
        <w:tab w:val="right" w:pos="9072"/>
      </w:tabs>
      <w:spacing w:line="240" w:lineRule="auto"/>
    </w:pPr>
  </w:style>
  <w:style w:type="character" w:customStyle="1" w:styleId="HeaderChar">
    <w:name w:val="Header Char"/>
    <w:basedOn w:val="DefaultParagraphFont"/>
    <w:link w:val="Header"/>
    <w:uiPriority w:val="99"/>
    <w:rsid w:val="001404CF"/>
    <w:rPr>
      <w:rFonts w:ascii="Times New Roman" w:eastAsia="Times New Roman" w:hAnsi="Times New Roman" w:cs="Times New Roman"/>
      <w:sz w:val="20"/>
      <w:szCs w:val="20"/>
      <w:lang w:eastAsia="bg-BG"/>
    </w:rPr>
  </w:style>
  <w:style w:type="paragraph" w:styleId="Footer">
    <w:name w:val="footer"/>
    <w:basedOn w:val="Normal"/>
    <w:link w:val="FooterChar"/>
    <w:uiPriority w:val="99"/>
    <w:unhideWhenUsed/>
    <w:rsid w:val="001404CF"/>
    <w:pPr>
      <w:tabs>
        <w:tab w:val="center" w:pos="4536"/>
        <w:tab w:val="right" w:pos="9072"/>
      </w:tabs>
      <w:spacing w:line="240" w:lineRule="auto"/>
    </w:pPr>
  </w:style>
  <w:style w:type="character" w:customStyle="1" w:styleId="FooterChar">
    <w:name w:val="Footer Char"/>
    <w:basedOn w:val="DefaultParagraphFont"/>
    <w:link w:val="Footer"/>
    <w:uiPriority w:val="99"/>
    <w:rsid w:val="001404CF"/>
    <w:rPr>
      <w:rFonts w:ascii="Times New Roman" w:eastAsia="Times New Roman" w:hAnsi="Times New Roman" w:cs="Times New Roman"/>
      <w:sz w:val="20"/>
      <w:szCs w:val="20"/>
      <w:lang w:eastAsia="bg-BG"/>
    </w:rPr>
  </w:style>
  <w:style w:type="table" w:customStyle="1" w:styleId="1">
    <w:name w:val="Мрежа в таблица1"/>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73"/>
    <w:pPr>
      <w:spacing w:after="0" w:line="276" w:lineRule="auto"/>
      <w:jc w:val="both"/>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uiPriority w:val="9"/>
    <w:qFormat/>
    <w:rsid w:val="00F2672E"/>
    <w:pPr>
      <w:keepNext/>
      <w:keepLines/>
      <w:widowControl w:val="0"/>
      <w:numPr>
        <w:numId w:val="6"/>
      </w:numPr>
      <w:autoSpaceDE w:val="0"/>
      <w:autoSpaceDN w:val="0"/>
      <w:adjustRightInd w:val="0"/>
      <w:spacing w:before="240" w:after="120" w:line="240" w:lineRule="auto"/>
      <w:ind w:left="714" w:hanging="357"/>
      <w:jc w:val="left"/>
      <w:outlineLvl w:val="0"/>
    </w:pPr>
    <w:rPr>
      <w:rFonts w:asciiTheme="majorHAnsi" w:eastAsiaTheme="majorEastAsia" w:hAnsiTheme="majorHAnsi"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72E"/>
    <w:rPr>
      <w:rFonts w:asciiTheme="majorHAnsi" w:eastAsiaTheme="majorEastAsia" w:hAnsiTheme="majorHAnsi" w:cstheme="majorBidi"/>
      <w:b/>
      <w:color w:val="2E74B5" w:themeColor="accent1" w:themeShade="BF"/>
      <w:sz w:val="32"/>
      <w:szCs w:val="32"/>
      <w:lang w:eastAsia="bg-BG"/>
    </w:rPr>
  </w:style>
  <w:style w:type="table" w:styleId="TableGrid">
    <w:name w:val="Table Grid"/>
    <w:basedOn w:val="TableNormal"/>
    <w:rsid w:val="00F26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72E"/>
    <w:pPr>
      <w:widowControl w:val="0"/>
      <w:autoSpaceDE w:val="0"/>
      <w:autoSpaceDN w:val="0"/>
      <w:adjustRightInd w:val="0"/>
      <w:spacing w:line="240" w:lineRule="auto"/>
      <w:ind w:left="720"/>
      <w:contextualSpacing/>
      <w:jc w:val="left"/>
    </w:pPr>
  </w:style>
  <w:style w:type="paragraph" w:styleId="FootnoteText">
    <w:name w:val="footnote text"/>
    <w:basedOn w:val="Normal"/>
    <w:link w:val="FootnoteTextChar"/>
    <w:uiPriority w:val="99"/>
    <w:unhideWhenUsed/>
    <w:rsid w:val="00F2672E"/>
    <w:pPr>
      <w:widowControl w:val="0"/>
      <w:autoSpaceDE w:val="0"/>
      <w:autoSpaceDN w:val="0"/>
      <w:adjustRightInd w:val="0"/>
      <w:spacing w:line="240" w:lineRule="auto"/>
      <w:jc w:val="left"/>
    </w:pPr>
  </w:style>
  <w:style w:type="character" w:customStyle="1" w:styleId="FootnoteTextChar">
    <w:name w:val="Footnote Text Char"/>
    <w:basedOn w:val="DefaultParagraphFont"/>
    <w:link w:val="FootnoteText"/>
    <w:uiPriority w:val="99"/>
    <w:rsid w:val="00F2672E"/>
    <w:rPr>
      <w:rFonts w:ascii="Times New Roman" w:eastAsia="Times New Roman" w:hAnsi="Times New Roman" w:cs="Times New Roman"/>
      <w:sz w:val="20"/>
      <w:szCs w:val="20"/>
      <w:lan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nhideWhenUsed/>
    <w:rsid w:val="00F2672E"/>
    <w:rPr>
      <w:vertAlign w:val="superscript"/>
    </w:rPr>
  </w:style>
  <w:style w:type="character" w:styleId="Hyperlink">
    <w:name w:val="Hyperlink"/>
    <w:basedOn w:val="DefaultParagraphFont"/>
    <w:uiPriority w:val="99"/>
    <w:unhideWhenUsed/>
    <w:rsid w:val="00F2672E"/>
    <w:rPr>
      <w:color w:val="0563C1" w:themeColor="hyperlink"/>
      <w:u w:val="single"/>
    </w:rPr>
  </w:style>
  <w:style w:type="paragraph" w:customStyle="1" w:styleId="Default">
    <w:name w:val="Default"/>
    <w:rsid w:val="00F2672E"/>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TableParagraph">
    <w:name w:val="Table Paragraph"/>
    <w:basedOn w:val="Normal"/>
    <w:uiPriority w:val="1"/>
    <w:qFormat/>
    <w:rsid w:val="00F2672E"/>
    <w:pPr>
      <w:widowControl w:val="0"/>
      <w:spacing w:line="240" w:lineRule="auto"/>
      <w:ind w:left="244"/>
      <w:jc w:val="left"/>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F2672E"/>
    <w:pPr>
      <w:widowControl/>
      <w:numPr>
        <w:numId w:val="0"/>
      </w:numPr>
      <w:autoSpaceDE/>
      <w:autoSpaceDN/>
      <w:adjustRightInd/>
      <w:spacing w:line="259" w:lineRule="auto"/>
      <w:outlineLvl w:val="9"/>
    </w:pPr>
    <w:rPr>
      <w:b w:val="0"/>
      <w:lang w:val="en-US" w:eastAsia="en-US"/>
    </w:rPr>
  </w:style>
  <w:style w:type="paragraph" w:styleId="TOC1">
    <w:name w:val="toc 1"/>
    <w:basedOn w:val="Normal"/>
    <w:next w:val="Normal"/>
    <w:autoRedefine/>
    <w:uiPriority w:val="39"/>
    <w:unhideWhenUsed/>
    <w:rsid w:val="00F2672E"/>
    <w:pPr>
      <w:widowControl w:val="0"/>
      <w:autoSpaceDE w:val="0"/>
      <w:autoSpaceDN w:val="0"/>
      <w:adjustRightInd w:val="0"/>
      <w:spacing w:after="100" w:line="240" w:lineRule="auto"/>
      <w:jc w:val="left"/>
    </w:pPr>
  </w:style>
  <w:style w:type="paragraph" w:styleId="NoSpacing">
    <w:name w:val="No Spacing"/>
    <w:qFormat/>
    <w:rsid w:val="006F6E8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685F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FDB"/>
    <w:rPr>
      <w:rFonts w:ascii="Tahoma" w:eastAsia="Times New Roman" w:hAnsi="Tahoma" w:cs="Tahoma"/>
      <w:sz w:val="16"/>
      <w:szCs w:val="16"/>
      <w:lang w:eastAsia="bg-BG"/>
    </w:rPr>
  </w:style>
  <w:style w:type="character" w:styleId="CommentReference">
    <w:name w:val="annotation reference"/>
    <w:basedOn w:val="DefaultParagraphFont"/>
    <w:uiPriority w:val="99"/>
    <w:semiHidden/>
    <w:unhideWhenUsed/>
    <w:rsid w:val="00E65B15"/>
    <w:rPr>
      <w:sz w:val="16"/>
      <w:szCs w:val="16"/>
    </w:rPr>
  </w:style>
  <w:style w:type="paragraph" w:styleId="CommentText">
    <w:name w:val="annotation text"/>
    <w:basedOn w:val="Normal"/>
    <w:link w:val="CommentTextChar"/>
    <w:uiPriority w:val="99"/>
    <w:unhideWhenUsed/>
    <w:rsid w:val="00E65B15"/>
    <w:pPr>
      <w:spacing w:line="240" w:lineRule="auto"/>
    </w:pPr>
  </w:style>
  <w:style w:type="character" w:customStyle="1" w:styleId="CommentTextChar">
    <w:name w:val="Comment Text Char"/>
    <w:basedOn w:val="DefaultParagraphFont"/>
    <w:link w:val="CommentText"/>
    <w:uiPriority w:val="99"/>
    <w:rsid w:val="00E65B15"/>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sid w:val="00E65B15"/>
    <w:rPr>
      <w:b/>
      <w:bCs/>
    </w:rPr>
  </w:style>
  <w:style w:type="character" w:customStyle="1" w:styleId="CommentSubjectChar">
    <w:name w:val="Comment Subject Char"/>
    <w:basedOn w:val="CommentTextChar"/>
    <w:link w:val="CommentSubject"/>
    <w:uiPriority w:val="99"/>
    <w:semiHidden/>
    <w:rsid w:val="00E65B15"/>
    <w:rPr>
      <w:rFonts w:ascii="Times New Roman" w:eastAsia="Times New Roman" w:hAnsi="Times New Roman" w:cs="Times New Roman"/>
      <w:b/>
      <w:bCs/>
      <w:sz w:val="20"/>
      <w:szCs w:val="20"/>
      <w:lang w:eastAsia="bg-BG"/>
    </w:rPr>
  </w:style>
  <w:style w:type="paragraph" w:styleId="NormalWeb">
    <w:name w:val="Normal (Web)"/>
    <w:basedOn w:val="Normal"/>
    <w:unhideWhenUsed/>
    <w:rsid w:val="00FE439E"/>
    <w:rPr>
      <w:sz w:val="24"/>
      <w:szCs w:val="24"/>
    </w:rPr>
  </w:style>
  <w:style w:type="paragraph" w:customStyle="1" w:styleId="Title1">
    <w:name w:val="Title1"/>
    <w:basedOn w:val="Normal"/>
    <w:rsid w:val="00B94B63"/>
    <w:pPr>
      <w:spacing w:before="100" w:beforeAutospacing="1" w:after="100" w:afterAutospacing="1" w:line="240" w:lineRule="auto"/>
      <w:jc w:val="left"/>
    </w:pPr>
    <w:rPr>
      <w:sz w:val="24"/>
      <w:szCs w:val="24"/>
    </w:rPr>
  </w:style>
  <w:style w:type="character" w:styleId="IntenseEmphasis">
    <w:name w:val="Intense Emphasis"/>
    <w:basedOn w:val="DefaultParagraphFont"/>
    <w:uiPriority w:val="21"/>
    <w:qFormat/>
    <w:rsid w:val="00FC5E45"/>
    <w:rPr>
      <w:b/>
      <w:bCs/>
      <w:i/>
      <w:iCs/>
      <w:color w:val="5B9BD5" w:themeColor="accent1"/>
    </w:rPr>
  </w:style>
  <w:style w:type="paragraph" w:styleId="Header">
    <w:name w:val="header"/>
    <w:basedOn w:val="Normal"/>
    <w:link w:val="HeaderChar"/>
    <w:uiPriority w:val="99"/>
    <w:unhideWhenUsed/>
    <w:rsid w:val="001404CF"/>
    <w:pPr>
      <w:tabs>
        <w:tab w:val="center" w:pos="4536"/>
        <w:tab w:val="right" w:pos="9072"/>
      </w:tabs>
      <w:spacing w:line="240" w:lineRule="auto"/>
    </w:pPr>
  </w:style>
  <w:style w:type="character" w:customStyle="1" w:styleId="HeaderChar">
    <w:name w:val="Header Char"/>
    <w:basedOn w:val="DefaultParagraphFont"/>
    <w:link w:val="Header"/>
    <w:uiPriority w:val="99"/>
    <w:rsid w:val="001404CF"/>
    <w:rPr>
      <w:rFonts w:ascii="Times New Roman" w:eastAsia="Times New Roman" w:hAnsi="Times New Roman" w:cs="Times New Roman"/>
      <w:sz w:val="20"/>
      <w:szCs w:val="20"/>
      <w:lang w:eastAsia="bg-BG"/>
    </w:rPr>
  </w:style>
  <w:style w:type="paragraph" w:styleId="Footer">
    <w:name w:val="footer"/>
    <w:basedOn w:val="Normal"/>
    <w:link w:val="FooterChar"/>
    <w:uiPriority w:val="99"/>
    <w:unhideWhenUsed/>
    <w:rsid w:val="001404CF"/>
    <w:pPr>
      <w:tabs>
        <w:tab w:val="center" w:pos="4536"/>
        <w:tab w:val="right" w:pos="9072"/>
      </w:tabs>
      <w:spacing w:line="240" w:lineRule="auto"/>
    </w:pPr>
  </w:style>
  <w:style w:type="character" w:customStyle="1" w:styleId="FooterChar">
    <w:name w:val="Footer Char"/>
    <w:basedOn w:val="DefaultParagraphFont"/>
    <w:link w:val="Footer"/>
    <w:uiPriority w:val="99"/>
    <w:rsid w:val="001404CF"/>
    <w:rPr>
      <w:rFonts w:ascii="Times New Roman" w:eastAsia="Times New Roman" w:hAnsi="Times New Roman" w:cs="Times New Roman"/>
      <w:sz w:val="20"/>
      <w:szCs w:val="20"/>
      <w:lang w:eastAsia="bg-BG"/>
    </w:rPr>
  </w:style>
  <w:style w:type="table" w:customStyle="1" w:styleId="1">
    <w:name w:val="Мрежа в таблица1"/>
    <w:basedOn w:val="TableNormal"/>
    <w:uiPriority w:val="59"/>
    <w:rsid w:val="00494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07410">
      <w:bodyDiv w:val="1"/>
      <w:marLeft w:val="0"/>
      <w:marRight w:val="0"/>
      <w:marTop w:val="0"/>
      <w:marBottom w:val="0"/>
      <w:divBdr>
        <w:top w:val="none" w:sz="0" w:space="0" w:color="auto"/>
        <w:left w:val="none" w:sz="0" w:space="0" w:color="auto"/>
        <w:bottom w:val="none" w:sz="0" w:space="0" w:color="auto"/>
        <w:right w:val="none" w:sz="0" w:space="0" w:color="auto"/>
      </w:divBdr>
    </w:div>
    <w:div w:id="435097955">
      <w:bodyDiv w:val="1"/>
      <w:marLeft w:val="0"/>
      <w:marRight w:val="0"/>
      <w:marTop w:val="0"/>
      <w:marBottom w:val="0"/>
      <w:divBdr>
        <w:top w:val="none" w:sz="0" w:space="0" w:color="auto"/>
        <w:left w:val="none" w:sz="0" w:space="0" w:color="auto"/>
        <w:bottom w:val="none" w:sz="0" w:space="0" w:color="auto"/>
        <w:right w:val="none" w:sz="0" w:space="0" w:color="auto"/>
      </w:divBdr>
    </w:div>
    <w:div w:id="444352292">
      <w:bodyDiv w:val="1"/>
      <w:marLeft w:val="0"/>
      <w:marRight w:val="0"/>
      <w:marTop w:val="0"/>
      <w:marBottom w:val="0"/>
      <w:divBdr>
        <w:top w:val="none" w:sz="0" w:space="0" w:color="auto"/>
        <w:left w:val="none" w:sz="0" w:space="0" w:color="auto"/>
        <w:bottom w:val="none" w:sz="0" w:space="0" w:color="auto"/>
        <w:right w:val="none" w:sz="0" w:space="0" w:color="auto"/>
      </w:divBdr>
    </w:div>
    <w:div w:id="841359732">
      <w:bodyDiv w:val="1"/>
      <w:marLeft w:val="0"/>
      <w:marRight w:val="0"/>
      <w:marTop w:val="0"/>
      <w:marBottom w:val="0"/>
      <w:divBdr>
        <w:top w:val="none" w:sz="0" w:space="0" w:color="auto"/>
        <w:left w:val="none" w:sz="0" w:space="0" w:color="auto"/>
        <w:bottom w:val="none" w:sz="0" w:space="0" w:color="auto"/>
        <w:right w:val="none" w:sz="0" w:space="0" w:color="auto"/>
      </w:divBdr>
    </w:div>
    <w:div w:id="1104151660">
      <w:bodyDiv w:val="1"/>
      <w:marLeft w:val="0"/>
      <w:marRight w:val="0"/>
      <w:marTop w:val="0"/>
      <w:marBottom w:val="0"/>
      <w:divBdr>
        <w:top w:val="none" w:sz="0" w:space="0" w:color="auto"/>
        <w:left w:val="none" w:sz="0" w:space="0" w:color="auto"/>
        <w:bottom w:val="none" w:sz="0" w:space="0" w:color="auto"/>
        <w:right w:val="none" w:sz="0" w:space="0" w:color="auto"/>
      </w:divBdr>
    </w:div>
    <w:div w:id="1707221112">
      <w:bodyDiv w:val="1"/>
      <w:marLeft w:val="0"/>
      <w:marRight w:val="0"/>
      <w:marTop w:val="0"/>
      <w:marBottom w:val="0"/>
      <w:divBdr>
        <w:top w:val="none" w:sz="0" w:space="0" w:color="auto"/>
        <w:left w:val="none" w:sz="0" w:space="0" w:color="auto"/>
        <w:bottom w:val="none" w:sz="0" w:space="0" w:color="auto"/>
        <w:right w:val="none" w:sz="0" w:space="0" w:color="auto"/>
      </w:divBdr>
    </w:div>
    <w:div w:id="1780878183">
      <w:bodyDiv w:val="1"/>
      <w:marLeft w:val="0"/>
      <w:marRight w:val="0"/>
      <w:marTop w:val="0"/>
      <w:marBottom w:val="0"/>
      <w:divBdr>
        <w:top w:val="none" w:sz="0" w:space="0" w:color="auto"/>
        <w:left w:val="none" w:sz="0" w:space="0" w:color="auto"/>
        <w:bottom w:val="none" w:sz="0" w:space="0" w:color="auto"/>
        <w:right w:val="none" w:sz="0" w:space="0" w:color="auto"/>
      </w:divBdr>
    </w:div>
    <w:div w:id="2009480577">
      <w:bodyDiv w:val="1"/>
      <w:marLeft w:val="0"/>
      <w:marRight w:val="0"/>
      <w:marTop w:val="0"/>
      <w:marBottom w:val="0"/>
      <w:divBdr>
        <w:top w:val="none" w:sz="0" w:space="0" w:color="auto"/>
        <w:left w:val="none" w:sz="0" w:space="0" w:color="auto"/>
        <w:bottom w:val="none" w:sz="0" w:space="0" w:color="auto"/>
        <w:right w:val="none" w:sz="0" w:space="0" w:color="auto"/>
      </w:divBdr>
      <w:divsChild>
        <w:div w:id="562639459">
          <w:marLeft w:val="0"/>
          <w:marRight w:val="0"/>
          <w:marTop w:val="0"/>
          <w:marBottom w:val="0"/>
          <w:divBdr>
            <w:top w:val="none" w:sz="0" w:space="0" w:color="auto"/>
            <w:left w:val="none" w:sz="0" w:space="0" w:color="auto"/>
            <w:bottom w:val="none" w:sz="0" w:space="0" w:color="auto"/>
            <w:right w:val="none" w:sz="0" w:space="0" w:color="auto"/>
          </w:divBdr>
        </w:div>
        <w:div w:id="476074742">
          <w:marLeft w:val="0"/>
          <w:marRight w:val="0"/>
          <w:marTop w:val="0"/>
          <w:marBottom w:val="0"/>
          <w:divBdr>
            <w:top w:val="none" w:sz="0" w:space="0" w:color="auto"/>
            <w:left w:val="none" w:sz="0" w:space="0" w:color="auto"/>
            <w:bottom w:val="none" w:sz="0" w:space="0" w:color="auto"/>
            <w:right w:val="none" w:sz="0" w:space="0" w:color="auto"/>
          </w:divBdr>
        </w:div>
        <w:div w:id="1433041035">
          <w:marLeft w:val="0"/>
          <w:marRight w:val="0"/>
          <w:marTop w:val="0"/>
          <w:marBottom w:val="0"/>
          <w:divBdr>
            <w:top w:val="none" w:sz="0" w:space="0" w:color="auto"/>
            <w:left w:val="none" w:sz="0" w:space="0" w:color="auto"/>
            <w:bottom w:val="none" w:sz="0" w:space="0" w:color="auto"/>
            <w:right w:val="none" w:sz="0" w:space="0" w:color="auto"/>
          </w:divBdr>
        </w:div>
        <w:div w:id="161088830">
          <w:marLeft w:val="0"/>
          <w:marRight w:val="0"/>
          <w:marTop w:val="0"/>
          <w:marBottom w:val="0"/>
          <w:divBdr>
            <w:top w:val="none" w:sz="0" w:space="0" w:color="auto"/>
            <w:left w:val="none" w:sz="0" w:space="0" w:color="auto"/>
            <w:bottom w:val="none" w:sz="0" w:space="0" w:color="auto"/>
            <w:right w:val="none" w:sz="0" w:space="0" w:color="auto"/>
          </w:divBdr>
        </w:div>
        <w:div w:id="811599310">
          <w:marLeft w:val="0"/>
          <w:marRight w:val="0"/>
          <w:marTop w:val="0"/>
          <w:marBottom w:val="0"/>
          <w:divBdr>
            <w:top w:val="none" w:sz="0" w:space="0" w:color="auto"/>
            <w:left w:val="none" w:sz="0" w:space="0" w:color="auto"/>
            <w:bottom w:val="none" w:sz="0" w:space="0" w:color="auto"/>
            <w:right w:val="none" w:sz="0" w:space="0" w:color="auto"/>
          </w:divBdr>
        </w:div>
        <w:div w:id="817571156">
          <w:marLeft w:val="0"/>
          <w:marRight w:val="0"/>
          <w:marTop w:val="0"/>
          <w:marBottom w:val="0"/>
          <w:divBdr>
            <w:top w:val="none" w:sz="0" w:space="0" w:color="auto"/>
            <w:left w:val="none" w:sz="0" w:space="0" w:color="auto"/>
            <w:bottom w:val="none" w:sz="0" w:space="0" w:color="auto"/>
            <w:right w:val="none" w:sz="0" w:space="0" w:color="auto"/>
          </w:divBdr>
        </w:div>
        <w:div w:id="153449975">
          <w:marLeft w:val="0"/>
          <w:marRight w:val="0"/>
          <w:marTop w:val="0"/>
          <w:marBottom w:val="0"/>
          <w:divBdr>
            <w:top w:val="none" w:sz="0" w:space="0" w:color="auto"/>
            <w:left w:val="none" w:sz="0" w:space="0" w:color="auto"/>
            <w:bottom w:val="none" w:sz="0" w:space="0" w:color="auto"/>
            <w:right w:val="none" w:sz="0" w:space="0" w:color="auto"/>
          </w:divBdr>
        </w:div>
        <w:div w:id="561672051">
          <w:marLeft w:val="0"/>
          <w:marRight w:val="0"/>
          <w:marTop w:val="0"/>
          <w:marBottom w:val="0"/>
          <w:divBdr>
            <w:top w:val="none" w:sz="0" w:space="0" w:color="auto"/>
            <w:left w:val="none" w:sz="0" w:space="0" w:color="auto"/>
            <w:bottom w:val="none" w:sz="0" w:space="0" w:color="auto"/>
            <w:right w:val="none" w:sz="0" w:space="0" w:color="auto"/>
          </w:divBdr>
        </w:div>
        <w:div w:id="1169905905">
          <w:marLeft w:val="0"/>
          <w:marRight w:val="0"/>
          <w:marTop w:val="0"/>
          <w:marBottom w:val="0"/>
          <w:divBdr>
            <w:top w:val="none" w:sz="0" w:space="0" w:color="auto"/>
            <w:left w:val="none" w:sz="0" w:space="0" w:color="auto"/>
            <w:bottom w:val="none" w:sz="0" w:space="0" w:color="auto"/>
            <w:right w:val="none" w:sz="0" w:space="0" w:color="auto"/>
          </w:divBdr>
        </w:div>
        <w:div w:id="623082435">
          <w:marLeft w:val="0"/>
          <w:marRight w:val="0"/>
          <w:marTop w:val="0"/>
          <w:marBottom w:val="0"/>
          <w:divBdr>
            <w:top w:val="none" w:sz="0" w:space="0" w:color="auto"/>
            <w:left w:val="none" w:sz="0" w:space="0" w:color="auto"/>
            <w:bottom w:val="none" w:sz="0" w:space="0" w:color="auto"/>
            <w:right w:val="none" w:sz="0" w:space="0" w:color="auto"/>
          </w:divBdr>
        </w:div>
        <w:div w:id="260718936">
          <w:marLeft w:val="0"/>
          <w:marRight w:val="0"/>
          <w:marTop w:val="0"/>
          <w:marBottom w:val="0"/>
          <w:divBdr>
            <w:top w:val="none" w:sz="0" w:space="0" w:color="auto"/>
            <w:left w:val="none" w:sz="0" w:space="0" w:color="auto"/>
            <w:bottom w:val="none" w:sz="0" w:space="0" w:color="auto"/>
            <w:right w:val="none" w:sz="0" w:space="0" w:color="auto"/>
          </w:divBdr>
        </w:div>
        <w:div w:id="2055813008">
          <w:marLeft w:val="0"/>
          <w:marRight w:val="0"/>
          <w:marTop w:val="0"/>
          <w:marBottom w:val="0"/>
          <w:divBdr>
            <w:top w:val="none" w:sz="0" w:space="0" w:color="auto"/>
            <w:left w:val="none" w:sz="0" w:space="0" w:color="auto"/>
            <w:bottom w:val="none" w:sz="0" w:space="0" w:color="auto"/>
            <w:right w:val="none" w:sz="0" w:space="0" w:color="auto"/>
          </w:divBdr>
        </w:div>
        <w:div w:id="72183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mis2020.government.b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fz.bg/bg/prsr-2014-2020/merki-podpomagan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fz.bg/bg/prsr-2014-2020/merki-podpomagan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youtube.com/watch?v=x6T0AavwC68" TargetMode="External"/><Relationship Id="rId4" Type="http://schemas.microsoft.com/office/2007/relationships/stylesWithEffects" Target="stylesWithEffects.xml"/><Relationship Id="rId9" Type="http://schemas.openxmlformats.org/officeDocument/2006/relationships/hyperlink" Target="http://dfz.bg/bg/prsr-2014-2020/merki-podpomagan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44AD-08C0-4CA4-977D-3DA73B41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32</Pages>
  <Words>10610</Words>
  <Characters>60481</Characters>
  <Application>Microsoft Office Word</Application>
  <DocSecurity>0</DocSecurity>
  <Lines>504</Lines>
  <Paragraphs>141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70950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ДАС</cp:lastModifiedBy>
  <cp:revision>75</cp:revision>
  <cp:lastPrinted>2019-12-12T08:53:00Z</cp:lastPrinted>
  <dcterms:created xsi:type="dcterms:W3CDTF">2019-12-12T08:36:00Z</dcterms:created>
  <dcterms:modified xsi:type="dcterms:W3CDTF">2020-11-25T11:12:00Z</dcterms:modified>
</cp:coreProperties>
</file>